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0" w:type="auto"/>
        <w:jc w:val="center"/>
        <w:tblBorders>
          <w:bottom w:val="single" w:sz="4" w:space="0" w:color="auto"/>
        </w:tblBorders>
        <w:tblLook w:val="01E0" w:firstRow="1" w:lastRow="1" w:firstColumn="1" w:lastColumn="1" w:noHBand="0" w:noVBand="0"/>
      </w:tblPr>
      <w:tblGrid>
        <w:gridCol w:w="6940"/>
        <w:gridCol w:w="1842"/>
      </w:tblGrid>
      <w:tr w:rsidR="000A03B2" w:rsidRPr="00B57B36" w14:paraId="2A131A54" w14:textId="77777777" w:rsidTr="00540014">
        <w:trPr>
          <w:trHeight w:val="852"/>
          <w:jc w:val="center"/>
        </w:trPr>
        <w:tc>
          <w:tcPr>
            <w:tcW w:w="6940" w:type="dxa"/>
            <w:vMerge w:val="restart"/>
            <w:tcBorders>
              <w:right w:val="single" w:sz="4" w:space="0" w:color="auto"/>
            </w:tcBorders>
          </w:tcPr>
          <w:p w14:paraId="38C3D2BA" w14:textId="77777777" w:rsidR="000A03B2" w:rsidRPr="00B57B36" w:rsidRDefault="000A03B2" w:rsidP="00DE264A">
            <w:pPr>
              <w:tabs>
                <w:tab w:val="left" w:pos="-108"/>
              </w:tabs>
              <w:ind w:left="-108"/>
              <w:jc w:val="left"/>
              <w:rPr>
                <w:rFonts w:cs="Arial"/>
                <w:b/>
                <w:bCs/>
                <w:i/>
                <w:iCs/>
                <w:color w:val="000066"/>
                <w:sz w:val="12"/>
                <w:szCs w:val="12"/>
                <w:lang w:eastAsia="it-IT"/>
              </w:rPr>
            </w:pPr>
            <w:r w:rsidRPr="00B57B36">
              <w:rPr>
                <w:rFonts w:ascii="AdvP6960" w:hAnsi="AdvP6960" w:cs="AdvP6960"/>
                <w:noProof/>
                <w:color w:val="241F20"/>
                <w:szCs w:val="18"/>
                <w:lang w:val="it-IT" w:eastAsia="it-IT"/>
              </w:rPr>
              <w:drawing>
                <wp:inline distT="0" distB="0" distL="0" distR="0" wp14:anchorId="02B7C3D3" wp14:editId="5EE03112">
                  <wp:extent cx="640080" cy="373380"/>
                  <wp:effectExtent l="0" t="0" r="7620" b="7620"/>
                  <wp:docPr id="5" name="Immagine 5" descr="cet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et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373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57B36">
              <w:rPr>
                <w:rFonts w:ascii="AdvP6960" w:hAnsi="AdvP6960" w:cs="AdvP6960"/>
                <w:color w:val="241F20"/>
                <w:szCs w:val="18"/>
                <w:lang w:eastAsia="it-IT"/>
              </w:rPr>
              <w:t xml:space="preserve"> </w:t>
            </w:r>
            <w:r w:rsidRPr="00B57B36">
              <w:rPr>
                <w:rFonts w:cs="Arial"/>
                <w:b/>
                <w:bCs/>
                <w:i/>
                <w:iCs/>
                <w:color w:val="000066"/>
                <w:sz w:val="24"/>
                <w:szCs w:val="24"/>
                <w:lang w:eastAsia="it-IT"/>
              </w:rPr>
              <w:t>CHEMICAL ENGINEERING</w:t>
            </w:r>
            <w:r w:rsidRPr="00B57B36">
              <w:rPr>
                <w:rFonts w:cs="Arial"/>
                <w:b/>
                <w:bCs/>
                <w:i/>
                <w:iCs/>
                <w:color w:val="0033FF"/>
                <w:sz w:val="24"/>
                <w:szCs w:val="24"/>
                <w:lang w:eastAsia="it-IT"/>
              </w:rPr>
              <w:t xml:space="preserve"> </w:t>
            </w:r>
            <w:r w:rsidRPr="00B57B36">
              <w:rPr>
                <w:rFonts w:cs="Arial"/>
                <w:b/>
                <w:bCs/>
                <w:i/>
                <w:iCs/>
                <w:color w:val="666666"/>
                <w:sz w:val="24"/>
                <w:szCs w:val="24"/>
                <w:lang w:eastAsia="it-IT"/>
              </w:rPr>
              <w:t>TRANSACTIONS</w:t>
            </w:r>
            <w:r w:rsidRPr="00B57B36">
              <w:rPr>
                <w:color w:val="333333"/>
                <w:sz w:val="24"/>
                <w:szCs w:val="24"/>
                <w:lang w:eastAsia="it-IT"/>
              </w:rPr>
              <w:t xml:space="preserve"> </w:t>
            </w:r>
            <w:r w:rsidRPr="00B57B36">
              <w:rPr>
                <w:rFonts w:cs="Arial"/>
                <w:b/>
                <w:bCs/>
                <w:i/>
                <w:iCs/>
                <w:color w:val="000066"/>
                <w:sz w:val="27"/>
                <w:szCs w:val="27"/>
                <w:lang w:eastAsia="it-IT"/>
              </w:rPr>
              <w:br/>
            </w:r>
          </w:p>
          <w:p w14:paraId="4B780582" w14:textId="25570670" w:rsidR="000A03B2" w:rsidRPr="00B57B36" w:rsidRDefault="00A76EFC" w:rsidP="001D21AF">
            <w:pPr>
              <w:tabs>
                <w:tab w:val="left" w:pos="-108"/>
              </w:tabs>
              <w:ind w:left="-108"/>
              <w:rPr>
                <w:rFonts w:cs="Arial"/>
                <w:b/>
                <w:bCs/>
                <w:i/>
                <w:iCs/>
                <w:color w:val="000066"/>
                <w:sz w:val="22"/>
                <w:szCs w:val="22"/>
                <w:lang w:eastAsia="it-IT"/>
              </w:rPr>
            </w:pPr>
            <w:r w:rsidRPr="00B57B36">
              <w:rPr>
                <w:rFonts w:cs="Arial"/>
                <w:b/>
                <w:bCs/>
                <w:i/>
                <w:iCs/>
                <w:color w:val="000066"/>
                <w:sz w:val="22"/>
                <w:szCs w:val="22"/>
                <w:lang w:eastAsia="it-IT"/>
              </w:rPr>
              <w:t xml:space="preserve">VOL. </w:t>
            </w:r>
            <w:r w:rsidR="00D46B7E">
              <w:rPr>
                <w:rFonts w:cs="Arial"/>
                <w:b/>
                <w:bCs/>
                <w:i/>
                <w:iCs/>
                <w:color w:val="000066"/>
                <w:sz w:val="22"/>
                <w:szCs w:val="22"/>
                <w:lang w:eastAsia="it-IT"/>
              </w:rPr>
              <w:t>9</w:t>
            </w:r>
            <w:r w:rsidR="00323C5F">
              <w:rPr>
                <w:rFonts w:cs="Arial"/>
                <w:b/>
                <w:bCs/>
                <w:i/>
                <w:iCs/>
                <w:color w:val="000066"/>
                <w:sz w:val="22"/>
                <w:szCs w:val="22"/>
                <w:lang w:eastAsia="it-IT"/>
              </w:rPr>
              <w:t>5</w:t>
            </w:r>
            <w:r w:rsidR="007B48F9">
              <w:rPr>
                <w:rFonts w:cs="Arial"/>
                <w:b/>
                <w:bCs/>
                <w:i/>
                <w:iCs/>
                <w:color w:val="000066"/>
                <w:sz w:val="22"/>
                <w:szCs w:val="22"/>
                <w:lang w:eastAsia="it-IT"/>
              </w:rPr>
              <w:t>,</w:t>
            </w:r>
            <w:r w:rsidR="00FA5F5F">
              <w:rPr>
                <w:rFonts w:cs="Arial"/>
                <w:b/>
                <w:bCs/>
                <w:i/>
                <w:iCs/>
                <w:color w:val="000066"/>
                <w:sz w:val="22"/>
                <w:szCs w:val="22"/>
                <w:lang w:eastAsia="it-IT"/>
              </w:rPr>
              <w:t xml:space="preserve"> 20</w:t>
            </w:r>
            <w:r w:rsidR="00DF5072">
              <w:rPr>
                <w:rFonts w:cs="Arial"/>
                <w:b/>
                <w:bCs/>
                <w:i/>
                <w:iCs/>
                <w:color w:val="000066"/>
                <w:sz w:val="22"/>
                <w:szCs w:val="22"/>
                <w:lang w:eastAsia="it-IT"/>
              </w:rPr>
              <w:t>2</w:t>
            </w:r>
            <w:r w:rsidR="007B48F9">
              <w:rPr>
                <w:rFonts w:cs="Arial"/>
                <w:b/>
                <w:bCs/>
                <w:i/>
                <w:iCs/>
                <w:color w:val="000066"/>
                <w:sz w:val="22"/>
                <w:szCs w:val="22"/>
                <w:lang w:eastAsia="it-IT"/>
              </w:rPr>
              <w:t>2</w:t>
            </w:r>
          </w:p>
        </w:tc>
        <w:tc>
          <w:tcPr>
            <w:tcW w:w="1842" w:type="dxa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14:paraId="56782132" w14:textId="77777777" w:rsidR="000A03B2" w:rsidRPr="00B57B36" w:rsidRDefault="000A03B2" w:rsidP="00CD5FE2">
            <w:pPr>
              <w:spacing w:line="140" w:lineRule="atLeast"/>
              <w:jc w:val="right"/>
              <w:rPr>
                <w:rFonts w:cs="Arial"/>
                <w:sz w:val="14"/>
                <w:szCs w:val="14"/>
              </w:rPr>
            </w:pPr>
            <w:r w:rsidRPr="00B57B36">
              <w:rPr>
                <w:rFonts w:cs="Arial"/>
                <w:sz w:val="14"/>
                <w:szCs w:val="14"/>
              </w:rPr>
              <w:t>A publication of</w:t>
            </w:r>
          </w:p>
          <w:p w14:paraId="599E5441" w14:textId="77777777" w:rsidR="000A03B2" w:rsidRPr="00B57B36" w:rsidRDefault="000A03B2" w:rsidP="00CD5FE2">
            <w:pPr>
              <w:jc w:val="right"/>
            </w:pPr>
            <w:r w:rsidRPr="00B57B36">
              <w:rPr>
                <w:noProof/>
                <w:lang w:val="it-IT" w:eastAsia="it-IT"/>
              </w:rPr>
              <w:drawing>
                <wp:inline distT="0" distB="0" distL="0" distR="0" wp14:anchorId="59C75AF4" wp14:editId="4FF92432">
                  <wp:extent cx="670560" cy="358140"/>
                  <wp:effectExtent l="0" t="0" r="0" b="3810"/>
                  <wp:docPr id="6" name="Immagine 6" descr="aidiclogo_gran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aidiclogo_grand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056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3B2" w:rsidRPr="00B57B36" w14:paraId="380FA3CD" w14:textId="77777777" w:rsidTr="00540014">
        <w:trPr>
          <w:trHeight w:val="567"/>
          <w:jc w:val="center"/>
        </w:trPr>
        <w:tc>
          <w:tcPr>
            <w:tcW w:w="6940" w:type="dxa"/>
            <w:vMerge/>
            <w:tcBorders>
              <w:right w:val="single" w:sz="4" w:space="0" w:color="auto"/>
            </w:tcBorders>
          </w:tcPr>
          <w:p w14:paraId="39E5E4C1" w14:textId="77777777" w:rsidR="000A03B2" w:rsidRPr="00B57B36" w:rsidRDefault="000A03B2" w:rsidP="00CD5FE2">
            <w:pPr>
              <w:tabs>
                <w:tab w:val="left" w:pos="-108"/>
              </w:tabs>
            </w:pPr>
          </w:p>
        </w:tc>
        <w:tc>
          <w:tcPr>
            <w:tcW w:w="1842" w:type="dxa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14:paraId="43858A98" w14:textId="77777777" w:rsidR="000A03B2" w:rsidRPr="00B57B36" w:rsidRDefault="000A03B2" w:rsidP="00CD5FE2">
            <w:pPr>
              <w:spacing w:line="140" w:lineRule="atLeast"/>
              <w:jc w:val="right"/>
              <w:rPr>
                <w:rFonts w:cs="Arial"/>
                <w:sz w:val="14"/>
                <w:szCs w:val="14"/>
              </w:rPr>
            </w:pPr>
            <w:r w:rsidRPr="00B57B36">
              <w:rPr>
                <w:rFonts w:cs="Arial"/>
                <w:sz w:val="14"/>
                <w:szCs w:val="14"/>
              </w:rPr>
              <w:t>The Italian Association</w:t>
            </w:r>
          </w:p>
          <w:p w14:paraId="7522B1D2" w14:textId="77777777" w:rsidR="000A03B2" w:rsidRPr="00B57B36" w:rsidRDefault="000A03B2" w:rsidP="00CD5FE2">
            <w:pPr>
              <w:spacing w:line="140" w:lineRule="atLeast"/>
              <w:jc w:val="right"/>
              <w:rPr>
                <w:rFonts w:cs="Arial"/>
                <w:sz w:val="14"/>
                <w:szCs w:val="14"/>
              </w:rPr>
            </w:pPr>
            <w:r w:rsidRPr="00B57B36">
              <w:rPr>
                <w:rFonts w:cs="Arial"/>
                <w:sz w:val="14"/>
                <w:szCs w:val="14"/>
              </w:rPr>
              <w:t>of Chemical Engineering</w:t>
            </w:r>
          </w:p>
          <w:p w14:paraId="4F0CC5DE" w14:textId="47FDB2FC" w:rsidR="000A03B2" w:rsidRPr="000D0268" w:rsidRDefault="000D0268" w:rsidP="00CD5FE2">
            <w:pPr>
              <w:spacing w:line="140" w:lineRule="atLeast"/>
              <w:jc w:val="right"/>
              <w:rPr>
                <w:rFonts w:cs="Arial"/>
                <w:sz w:val="13"/>
                <w:szCs w:val="13"/>
              </w:rPr>
            </w:pPr>
            <w:r w:rsidRPr="000D0268">
              <w:rPr>
                <w:rFonts w:cs="Arial"/>
                <w:sz w:val="13"/>
                <w:szCs w:val="13"/>
              </w:rPr>
              <w:t>Online at www.cetjournal.it</w:t>
            </w:r>
          </w:p>
        </w:tc>
      </w:tr>
      <w:tr w:rsidR="000A03B2" w:rsidRPr="00B57B36" w14:paraId="2D1B7169" w14:textId="77777777" w:rsidTr="00540014">
        <w:trPr>
          <w:trHeight w:val="68"/>
          <w:jc w:val="center"/>
        </w:trPr>
        <w:tc>
          <w:tcPr>
            <w:tcW w:w="8782" w:type="dxa"/>
            <w:gridSpan w:val="2"/>
          </w:tcPr>
          <w:p w14:paraId="4B0BB442" w14:textId="1EC8AE73" w:rsidR="00300E56" w:rsidRPr="0044071E" w:rsidRDefault="00300E56" w:rsidP="00B57E6F">
            <w:pPr>
              <w:ind w:left="-107"/>
              <w:outlineLvl w:val="2"/>
              <w:rPr>
                <w:rFonts w:ascii="Tahoma" w:hAnsi="Tahoma" w:cs="Tahoma"/>
                <w:bCs/>
                <w:color w:val="000000"/>
                <w:sz w:val="14"/>
                <w:szCs w:val="14"/>
                <w:lang w:val="it-IT" w:eastAsia="it-IT"/>
              </w:rPr>
            </w:pPr>
            <w:r w:rsidRPr="0044071E">
              <w:rPr>
                <w:rFonts w:ascii="Tahoma" w:hAnsi="Tahoma" w:cs="Tahoma"/>
                <w:iCs/>
                <w:color w:val="333333"/>
                <w:sz w:val="14"/>
                <w:szCs w:val="14"/>
                <w:lang w:val="it-IT" w:eastAsia="it-IT"/>
              </w:rPr>
              <w:t>Guest Editors:</w:t>
            </w:r>
            <w:r w:rsidR="001D21AF" w:rsidRPr="0044071E">
              <w:rPr>
                <w:rFonts w:ascii="Tahoma" w:hAnsi="Tahoma" w:cs="Tahoma"/>
                <w:color w:val="000000"/>
                <w:sz w:val="14"/>
                <w:szCs w:val="14"/>
                <w:shd w:val="clear" w:color="auto" w:fill="FFFFFF"/>
                <w:lang w:val="it-IT"/>
              </w:rPr>
              <w:t xml:space="preserve"> </w:t>
            </w:r>
            <w:r w:rsidR="00323C5F">
              <w:rPr>
                <w:sz w:val="14"/>
                <w:szCs w:val="14"/>
                <w:lang w:val="it-IT"/>
              </w:rPr>
              <w:t>Selena Sironi, Laura Capelli</w:t>
            </w:r>
          </w:p>
          <w:p w14:paraId="1B0F1814" w14:textId="1C3DE831" w:rsidR="000A03B2" w:rsidRPr="00B57B36" w:rsidRDefault="00FA5F5F" w:rsidP="001D21AF">
            <w:pPr>
              <w:tabs>
                <w:tab w:val="left" w:pos="-108"/>
              </w:tabs>
              <w:spacing w:line="140" w:lineRule="atLeast"/>
              <w:ind w:left="-107"/>
              <w:jc w:val="left"/>
            </w:pPr>
            <w:r>
              <w:rPr>
                <w:rFonts w:ascii="Tahoma" w:hAnsi="Tahoma" w:cs="Tahoma"/>
                <w:iCs/>
                <w:color w:val="333333"/>
                <w:sz w:val="14"/>
                <w:szCs w:val="14"/>
                <w:lang w:eastAsia="it-IT"/>
              </w:rPr>
              <w:t>Copyright © 20</w:t>
            </w:r>
            <w:r w:rsidR="00DF5072">
              <w:rPr>
                <w:rFonts w:ascii="Tahoma" w:hAnsi="Tahoma" w:cs="Tahoma"/>
                <w:iCs/>
                <w:color w:val="333333"/>
                <w:sz w:val="14"/>
                <w:szCs w:val="14"/>
                <w:lang w:eastAsia="it-IT"/>
              </w:rPr>
              <w:t>2</w:t>
            </w:r>
            <w:r w:rsidR="00E72EAD">
              <w:rPr>
                <w:rFonts w:ascii="Tahoma" w:hAnsi="Tahoma" w:cs="Tahoma"/>
                <w:iCs/>
                <w:color w:val="333333"/>
                <w:sz w:val="14"/>
                <w:szCs w:val="14"/>
                <w:lang w:eastAsia="it-IT"/>
              </w:rPr>
              <w:t>2</w:t>
            </w:r>
            <w:r w:rsidR="00904C62" w:rsidRPr="00B57B36">
              <w:rPr>
                <w:rFonts w:ascii="Tahoma" w:hAnsi="Tahoma" w:cs="Tahoma"/>
                <w:iCs/>
                <w:color w:val="333333"/>
                <w:sz w:val="14"/>
                <w:szCs w:val="14"/>
                <w:lang w:eastAsia="it-IT"/>
              </w:rPr>
              <w:t xml:space="preserve">, AIDIC </w:t>
            </w:r>
            <w:proofErr w:type="spellStart"/>
            <w:r w:rsidR="00904C62" w:rsidRPr="00B57B36">
              <w:rPr>
                <w:rFonts w:ascii="Tahoma" w:hAnsi="Tahoma" w:cs="Tahoma"/>
                <w:iCs/>
                <w:color w:val="333333"/>
                <w:sz w:val="14"/>
                <w:szCs w:val="14"/>
                <w:lang w:eastAsia="it-IT"/>
              </w:rPr>
              <w:t>Servizi</w:t>
            </w:r>
            <w:proofErr w:type="spellEnd"/>
            <w:r w:rsidR="00904C62" w:rsidRPr="00B57B36">
              <w:rPr>
                <w:rFonts w:ascii="Tahoma" w:hAnsi="Tahoma" w:cs="Tahoma"/>
                <w:iCs/>
                <w:color w:val="333333"/>
                <w:sz w:val="14"/>
                <w:szCs w:val="14"/>
                <w:lang w:eastAsia="it-IT"/>
              </w:rPr>
              <w:t xml:space="preserve"> </w:t>
            </w:r>
            <w:proofErr w:type="spellStart"/>
            <w:r w:rsidR="00904C62" w:rsidRPr="00B57B36">
              <w:rPr>
                <w:rFonts w:ascii="Tahoma" w:hAnsi="Tahoma" w:cs="Tahoma"/>
                <w:iCs/>
                <w:color w:val="333333"/>
                <w:sz w:val="14"/>
                <w:szCs w:val="14"/>
                <w:lang w:eastAsia="it-IT"/>
              </w:rPr>
              <w:t>S.r.l</w:t>
            </w:r>
            <w:proofErr w:type="spellEnd"/>
            <w:r w:rsidR="00904C62" w:rsidRPr="00B57B36">
              <w:rPr>
                <w:rFonts w:ascii="Tahoma" w:hAnsi="Tahoma" w:cs="Tahoma"/>
                <w:iCs/>
                <w:color w:val="333333"/>
                <w:sz w:val="14"/>
                <w:szCs w:val="14"/>
                <w:lang w:eastAsia="it-IT"/>
              </w:rPr>
              <w:t>.</w:t>
            </w:r>
            <w:r w:rsidR="00300E56" w:rsidRPr="00B57B36">
              <w:rPr>
                <w:rFonts w:ascii="Tahoma" w:hAnsi="Tahoma" w:cs="Tahoma"/>
                <w:iCs/>
                <w:color w:val="333333"/>
                <w:sz w:val="14"/>
                <w:szCs w:val="14"/>
                <w:lang w:eastAsia="it-IT"/>
              </w:rPr>
              <w:br/>
            </w:r>
            <w:r w:rsidR="00300E56" w:rsidRPr="00B57B36">
              <w:rPr>
                <w:rFonts w:ascii="Tahoma" w:hAnsi="Tahoma" w:cs="Tahoma"/>
                <w:b/>
                <w:iCs/>
                <w:color w:val="000000"/>
                <w:sz w:val="14"/>
                <w:szCs w:val="14"/>
                <w:lang w:eastAsia="it-IT"/>
              </w:rPr>
              <w:t>ISBN</w:t>
            </w:r>
            <w:r w:rsidR="00300E56" w:rsidRPr="00B57B36">
              <w:rPr>
                <w:rFonts w:ascii="Tahoma" w:hAnsi="Tahoma" w:cs="Tahoma"/>
                <w:iCs/>
                <w:color w:val="000000"/>
                <w:sz w:val="14"/>
                <w:szCs w:val="14"/>
                <w:lang w:eastAsia="it-IT"/>
              </w:rPr>
              <w:t xml:space="preserve"> </w:t>
            </w:r>
            <w:r w:rsidR="008D32B9">
              <w:rPr>
                <w:rFonts w:ascii="Tahoma" w:hAnsi="Tahoma" w:cs="Tahoma"/>
                <w:sz w:val="14"/>
                <w:szCs w:val="14"/>
              </w:rPr>
              <w:t>978-88-</w:t>
            </w:r>
            <w:r w:rsidR="008D32B9" w:rsidRPr="00EF06D9">
              <w:rPr>
                <w:rFonts w:ascii="Tahoma" w:hAnsi="Tahoma" w:cs="Tahoma"/>
                <w:sz w:val="14"/>
                <w:szCs w:val="14"/>
              </w:rPr>
              <w:t>95608</w:t>
            </w:r>
            <w:r w:rsidR="00D46B7E">
              <w:rPr>
                <w:rFonts w:ascii="Tahoma" w:hAnsi="Tahoma" w:cs="Tahoma"/>
                <w:sz w:val="14"/>
                <w:szCs w:val="14"/>
              </w:rPr>
              <w:t>-</w:t>
            </w:r>
            <w:r w:rsidR="001D21AF">
              <w:rPr>
                <w:rFonts w:ascii="Tahoma" w:hAnsi="Tahoma" w:cs="Tahoma"/>
                <w:sz w:val="14"/>
                <w:szCs w:val="14"/>
              </w:rPr>
              <w:t>9</w:t>
            </w:r>
            <w:r w:rsidR="00323C5F">
              <w:rPr>
                <w:rFonts w:ascii="Tahoma" w:hAnsi="Tahoma" w:cs="Tahoma"/>
                <w:sz w:val="14"/>
                <w:szCs w:val="14"/>
              </w:rPr>
              <w:t>4</w:t>
            </w:r>
            <w:r w:rsidR="00D46B7E">
              <w:rPr>
                <w:rFonts w:ascii="Tahoma" w:hAnsi="Tahoma" w:cs="Tahoma"/>
                <w:sz w:val="14"/>
                <w:szCs w:val="14"/>
              </w:rPr>
              <w:t>-</w:t>
            </w:r>
            <w:r w:rsidR="00323C5F">
              <w:rPr>
                <w:rFonts w:ascii="Tahoma" w:hAnsi="Tahoma" w:cs="Tahoma"/>
                <w:sz w:val="14"/>
                <w:szCs w:val="14"/>
              </w:rPr>
              <w:t>5</w:t>
            </w:r>
            <w:r w:rsidR="007B48F9" w:rsidRPr="00EF06D9">
              <w:rPr>
                <w:rFonts w:ascii="Tahoma" w:hAnsi="Tahoma" w:cs="Tahoma"/>
                <w:iCs/>
                <w:color w:val="333333"/>
                <w:sz w:val="14"/>
                <w:szCs w:val="14"/>
                <w:lang w:eastAsia="it-IT"/>
              </w:rPr>
              <w:t>;</w:t>
            </w:r>
            <w:r w:rsidR="00300E56" w:rsidRPr="00B57B36">
              <w:rPr>
                <w:rFonts w:ascii="Tahoma" w:hAnsi="Tahoma" w:cs="Tahoma"/>
                <w:iCs/>
                <w:color w:val="333333"/>
                <w:sz w:val="14"/>
                <w:szCs w:val="14"/>
                <w:lang w:eastAsia="it-IT"/>
              </w:rPr>
              <w:t xml:space="preserve"> </w:t>
            </w:r>
            <w:r w:rsidR="00300E56" w:rsidRPr="00B57B36">
              <w:rPr>
                <w:rFonts w:ascii="Tahoma" w:hAnsi="Tahoma" w:cs="Tahoma"/>
                <w:b/>
                <w:iCs/>
                <w:color w:val="333333"/>
                <w:sz w:val="14"/>
                <w:szCs w:val="14"/>
                <w:lang w:eastAsia="it-IT"/>
              </w:rPr>
              <w:t>ISSN</w:t>
            </w:r>
            <w:r w:rsidR="00300E56" w:rsidRPr="00B57B36">
              <w:rPr>
                <w:rFonts w:ascii="Tahoma" w:hAnsi="Tahoma" w:cs="Tahoma"/>
                <w:iCs/>
                <w:color w:val="333333"/>
                <w:sz w:val="14"/>
                <w:szCs w:val="14"/>
                <w:lang w:eastAsia="it-IT"/>
              </w:rPr>
              <w:t xml:space="preserve"> 2283-9216</w:t>
            </w:r>
          </w:p>
        </w:tc>
      </w:tr>
    </w:tbl>
    <w:p w14:paraId="4D25F632" w14:textId="77777777" w:rsidR="00540014" w:rsidRDefault="00540014" w:rsidP="00540014">
      <w:pPr>
        <w:jc w:val="center"/>
        <w:rPr>
          <w:b/>
          <w:bCs/>
          <w:sz w:val="24"/>
          <w:szCs w:val="24"/>
          <w:lang w:val="en-US"/>
        </w:rPr>
      </w:pPr>
    </w:p>
    <w:p w14:paraId="58B1D2D2" w14:textId="15104E67" w:rsidR="008A28C6" w:rsidRPr="002C32CC" w:rsidRDefault="000869D4" w:rsidP="002C32CC">
      <w:pPr>
        <w:jc w:val="center"/>
        <w:rPr>
          <w:sz w:val="24"/>
          <w:szCs w:val="24"/>
          <w:lang w:val="en-US"/>
        </w:rPr>
      </w:pPr>
      <w:r w:rsidRPr="002C32CC">
        <w:rPr>
          <w:sz w:val="24"/>
          <w:szCs w:val="24"/>
        </w:rPr>
        <w:t xml:space="preserve">ON LINE MONITORING OF ODOR UNIT (OU) EMISSIONS AND ODOR SOURCES IDENTIFICATION, BY USING A NEW GENERATION OF GAS AND ODORS ANALYZERS </w:t>
      </w:r>
      <w:r w:rsidR="002C32CC" w:rsidRPr="002C32CC">
        <w:rPr>
          <w:sz w:val="24"/>
          <w:szCs w:val="24"/>
        </w:rPr>
        <w:t>(</w:t>
      </w:r>
      <w:r w:rsidR="002C32CC" w:rsidRPr="002C32CC">
        <w:rPr>
          <w:sz w:val="24"/>
          <w:szCs w:val="24"/>
          <w:lang w:val="en-US"/>
        </w:rPr>
        <w:t>IOMS</w:t>
      </w:r>
      <w:r w:rsidR="002C32CC" w:rsidRPr="002C32CC">
        <w:rPr>
          <w:sz w:val="24"/>
          <w:szCs w:val="24"/>
        </w:rPr>
        <w:t xml:space="preserve">) </w:t>
      </w:r>
      <w:r w:rsidRPr="002C32CC">
        <w:rPr>
          <w:sz w:val="24"/>
          <w:szCs w:val="24"/>
        </w:rPr>
        <w:t>FOR PULP &amp; PAPER COMPANY</w:t>
      </w:r>
      <w:r w:rsidRPr="002C32CC">
        <w:rPr>
          <w:sz w:val="24"/>
          <w:szCs w:val="24"/>
        </w:rPr>
        <w:br/>
      </w:r>
    </w:p>
    <w:p w14:paraId="1FB1A748" w14:textId="35F8EF59" w:rsidR="008A28C6" w:rsidRPr="00B57B36" w:rsidRDefault="00B57E6F" w:rsidP="00B57E6F">
      <w:pPr>
        <w:pStyle w:val="CETAuthors"/>
      </w:pPr>
      <w:r w:rsidRPr="00B57B36">
        <w:t>Authors</w:t>
      </w:r>
      <w:r w:rsidRPr="00B57B36">
        <w:rPr>
          <w:vertAlign w:val="superscript"/>
        </w:rPr>
        <w:t>a</w:t>
      </w:r>
      <w:r w:rsidRPr="00B57B36">
        <w:t>, J</w:t>
      </w:r>
      <w:r w:rsidR="00540014">
        <w:t>ean</w:t>
      </w:r>
      <w:r w:rsidR="00D21F20">
        <w:t>-Christophe Mifsud</w:t>
      </w:r>
      <w:r w:rsidR="00D21F20" w:rsidRPr="00B57B36">
        <w:rPr>
          <w:vertAlign w:val="superscript"/>
        </w:rPr>
        <w:t>a</w:t>
      </w:r>
      <w:r w:rsidR="00D21F20">
        <w:t xml:space="preserve"> Ph.D, Fatma Ayouni</w:t>
      </w:r>
      <w:r w:rsidR="008A28C6" w:rsidRPr="00B57B36">
        <w:rPr>
          <w:vertAlign w:val="superscript"/>
        </w:rPr>
        <w:t>b</w:t>
      </w:r>
      <w:r w:rsidR="00D21F20">
        <w:t xml:space="preserve">, </w:t>
      </w:r>
      <w:commentRangeStart w:id="0"/>
      <w:r w:rsidR="008A28C6" w:rsidRPr="007410BC">
        <w:rPr>
          <w:highlight w:val="yellow"/>
        </w:rPr>
        <w:t>Benjamin Rolland</w:t>
      </w:r>
      <w:r w:rsidR="004440C5" w:rsidRPr="007410BC">
        <w:rPr>
          <w:highlight w:val="yellow"/>
        </w:rPr>
        <w:t xml:space="preserve"> Ph.D</w:t>
      </w:r>
      <w:r w:rsidR="008A28C6">
        <w:t xml:space="preserve"> </w:t>
      </w:r>
      <w:commentRangeEnd w:id="0"/>
      <w:r w:rsidR="009F759E">
        <w:rPr>
          <w:rStyle w:val="CommentReference"/>
          <w:noProof w:val="0"/>
        </w:rPr>
        <w:commentReference w:id="0"/>
      </w:r>
      <w:r w:rsidR="00D409D8">
        <w:rPr>
          <w:vertAlign w:val="superscript"/>
        </w:rPr>
        <w:t>c</w:t>
      </w:r>
    </w:p>
    <w:p w14:paraId="6B2D21B3" w14:textId="5B660CC8" w:rsidR="00B57E6F" w:rsidRPr="00EB3BB5" w:rsidRDefault="00B57E6F" w:rsidP="00B57E6F">
      <w:pPr>
        <w:pStyle w:val="CETAddress"/>
        <w:rPr>
          <w:lang w:val="it-IT"/>
        </w:rPr>
      </w:pPr>
      <w:r w:rsidRPr="00EB3BB5">
        <w:rPr>
          <w:vertAlign w:val="superscript"/>
          <w:lang w:val="it-IT"/>
        </w:rPr>
        <w:t>a</w:t>
      </w:r>
      <w:r w:rsidR="00D409D8" w:rsidRPr="00EB3BB5">
        <w:rPr>
          <w:lang w:val="it-IT"/>
        </w:rPr>
        <w:t xml:space="preserve"> ELLONA</w:t>
      </w:r>
      <w:r w:rsidR="00EB3BB5" w:rsidRPr="00EB3BB5">
        <w:rPr>
          <w:lang w:val="it-IT"/>
        </w:rPr>
        <w:t xml:space="preserve"> jean.christophe.mifsud@</w:t>
      </w:r>
      <w:r w:rsidR="00EB3BB5">
        <w:rPr>
          <w:lang w:val="it-IT"/>
        </w:rPr>
        <w:t>ellona.io</w:t>
      </w:r>
    </w:p>
    <w:p w14:paraId="3D72B0B0" w14:textId="085EAB08" w:rsidR="00B57E6F" w:rsidRPr="00522DA4" w:rsidRDefault="00B57E6F" w:rsidP="00B57E6F">
      <w:pPr>
        <w:pStyle w:val="CETAddress"/>
        <w:rPr>
          <w:lang w:val="it-IT"/>
          <w:rPrChange w:id="2" w:author="Fatma Ayouni" w:date="2022-06-07T12:30:00Z">
            <w:rPr>
              <w:lang w:val="en-US"/>
            </w:rPr>
          </w:rPrChange>
        </w:rPr>
      </w:pPr>
      <w:r w:rsidRPr="00522DA4">
        <w:rPr>
          <w:vertAlign w:val="superscript"/>
          <w:lang w:val="it-IT"/>
          <w:rPrChange w:id="3" w:author="Fatma Ayouni" w:date="2022-06-07T12:30:00Z">
            <w:rPr>
              <w:vertAlign w:val="superscript"/>
              <w:lang w:val="en-US"/>
            </w:rPr>
          </w:rPrChange>
        </w:rPr>
        <w:t>b</w:t>
      </w:r>
      <w:r w:rsidR="00D409D8" w:rsidRPr="00522DA4">
        <w:rPr>
          <w:lang w:val="it-IT"/>
          <w:rPrChange w:id="4" w:author="Fatma Ayouni" w:date="2022-06-07T12:30:00Z">
            <w:rPr>
              <w:lang w:val="en-US"/>
            </w:rPr>
          </w:rPrChange>
        </w:rPr>
        <w:t xml:space="preserve"> ELLONA </w:t>
      </w:r>
      <w:r w:rsidRPr="00522DA4">
        <w:rPr>
          <w:lang w:val="it-IT"/>
          <w:rPrChange w:id="5" w:author="Fatma Ayouni" w:date="2022-06-07T12:30:00Z">
            <w:rPr>
              <w:lang w:val="en-US"/>
            </w:rPr>
          </w:rPrChange>
        </w:rPr>
        <w:t xml:space="preserve"> </w:t>
      </w:r>
      <w:ins w:id="6" w:author="Fatma Ayouni" w:date="2022-06-07T12:30:00Z">
        <w:r w:rsidR="003C1B91" w:rsidRPr="00522DA4">
          <w:rPr>
            <w:lang w:val="it-IT"/>
            <w:rPrChange w:id="7" w:author="Fatma Ayouni" w:date="2022-06-07T12:30:00Z">
              <w:rPr>
                <w:lang w:val="en-US"/>
              </w:rPr>
            </w:rPrChange>
          </w:rPr>
          <w:t>fatma.ayouni@e</w:t>
        </w:r>
        <w:r w:rsidR="003C1B91" w:rsidRPr="00522DA4">
          <w:rPr>
            <w:lang w:val="it-IT"/>
          </w:rPr>
          <w:t>llona.io</w:t>
        </w:r>
      </w:ins>
    </w:p>
    <w:p w14:paraId="1CFF15ED" w14:textId="3CD5BD4B" w:rsidR="00EB3BB5" w:rsidRPr="00822BC4" w:rsidRDefault="00EB3BB5" w:rsidP="00EB3BB5">
      <w:pPr>
        <w:pStyle w:val="CETAddress"/>
        <w:rPr>
          <w:lang w:val="en-US"/>
        </w:rPr>
      </w:pPr>
      <w:r w:rsidRPr="00822BC4">
        <w:rPr>
          <w:vertAlign w:val="superscript"/>
          <w:lang w:val="en-US"/>
        </w:rPr>
        <w:t>c</w:t>
      </w:r>
      <w:r w:rsidRPr="00822BC4">
        <w:rPr>
          <w:lang w:val="en-US"/>
        </w:rPr>
        <w:t xml:space="preserve"> ELLONA  </w:t>
      </w:r>
    </w:p>
    <w:p w14:paraId="28D53095" w14:textId="77777777" w:rsidR="00ED1E07" w:rsidRPr="00A40775" w:rsidRDefault="00ED1E07" w:rsidP="0010256F">
      <w:pPr>
        <w:rPr>
          <w:lang w:val="en-US"/>
        </w:rPr>
      </w:pPr>
    </w:p>
    <w:p w14:paraId="15B5859F" w14:textId="146B1BEC" w:rsidR="00ED1E07" w:rsidRDefault="00ED1E07" w:rsidP="00ED1E07">
      <w:pPr>
        <w:rPr>
          <w:b/>
          <w:bCs/>
          <w:lang w:val="en-US"/>
        </w:rPr>
      </w:pPr>
      <w:r w:rsidRPr="00A40775">
        <w:rPr>
          <w:b/>
          <w:bCs/>
          <w:lang w:val="en-US"/>
        </w:rPr>
        <w:t>Abstract</w:t>
      </w:r>
      <w:r w:rsidR="0010256F">
        <w:rPr>
          <w:b/>
          <w:bCs/>
          <w:lang w:val="en-US"/>
        </w:rPr>
        <w:t xml:space="preserve"> </w:t>
      </w:r>
    </w:p>
    <w:p w14:paraId="6C1ADB1D" w14:textId="77777777" w:rsidR="0010256F" w:rsidRPr="00A40775" w:rsidRDefault="0010256F" w:rsidP="00ED1E07">
      <w:pPr>
        <w:rPr>
          <w:b/>
          <w:bCs/>
          <w:lang w:val="en-US"/>
        </w:rPr>
      </w:pPr>
    </w:p>
    <w:p w14:paraId="6FD3CECB" w14:textId="0DEB78F4" w:rsidR="00ED1E07" w:rsidRDefault="00ED1E07" w:rsidP="00ED1E07">
      <w:pPr>
        <w:ind w:left="708"/>
        <w:rPr>
          <w:lang w:val="en-US"/>
        </w:rPr>
      </w:pPr>
      <w:r w:rsidRPr="00A40775">
        <w:rPr>
          <w:lang w:val="en-US"/>
        </w:rPr>
        <w:t>Dynamic Olfactometry ( E</w:t>
      </w:r>
      <w:r w:rsidR="004440C5">
        <w:rPr>
          <w:lang w:val="en-US"/>
        </w:rPr>
        <w:t>N</w:t>
      </w:r>
      <w:r w:rsidRPr="00A40775">
        <w:rPr>
          <w:lang w:val="en-US"/>
        </w:rPr>
        <w:t xml:space="preserve"> 13</w:t>
      </w:r>
      <w:r w:rsidR="004440C5">
        <w:rPr>
          <w:lang w:val="en-US"/>
        </w:rPr>
        <w:t> </w:t>
      </w:r>
      <w:r w:rsidRPr="00A40775">
        <w:rPr>
          <w:lang w:val="en-US"/>
        </w:rPr>
        <w:t>725</w:t>
      </w:r>
      <w:r w:rsidR="004440C5">
        <w:rPr>
          <w:lang w:val="en-US"/>
        </w:rPr>
        <w:t>- ASTM 679</w:t>
      </w:r>
      <w:r w:rsidRPr="00A40775">
        <w:rPr>
          <w:lang w:val="en-US"/>
        </w:rPr>
        <w:t xml:space="preserve">) is the standard and well established technique for odor intensity measurements, however it is not </w:t>
      </w:r>
      <w:r w:rsidR="00412576">
        <w:rPr>
          <w:lang w:val="en-US"/>
        </w:rPr>
        <w:t xml:space="preserve">always </w:t>
      </w:r>
      <w:r w:rsidRPr="00A40775">
        <w:rPr>
          <w:lang w:val="en-US"/>
        </w:rPr>
        <w:t>adapted for big industrials sites which need continuous monitoring and fast results</w:t>
      </w:r>
      <w:r w:rsidR="00D71543">
        <w:rPr>
          <w:lang w:val="en-US"/>
        </w:rPr>
        <w:t xml:space="preserve"> to take the appropriate remediation action</w:t>
      </w:r>
      <w:r w:rsidRPr="00A40775">
        <w:rPr>
          <w:lang w:val="en-US"/>
        </w:rPr>
        <w:t>. Additionally, these sites need to have odor sources identification solutions to ensure proper remediation actions</w:t>
      </w:r>
      <w:r w:rsidR="009812A0">
        <w:rPr>
          <w:lang w:val="en-US"/>
        </w:rPr>
        <w:t xml:space="preserve"> or to protect themselves from </w:t>
      </w:r>
      <w:r w:rsidR="00E03272">
        <w:rPr>
          <w:lang w:val="en-US"/>
        </w:rPr>
        <w:t>non-legitimate</w:t>
      </w:r>
      <w:r w:rsidR="009812A0">
        <w:rPr>
          <w:lang w:val="en-US"/>
        </w:rPr>
        <w:t xml:space="preserve"> claims</w:t>
      </w:r>
      <w:r w:rsidRPr="00A40775">
        <w:rPr>
          <w:lang w:val="en-US"/>
        </w:rPr>
        <w:t>.</w:t>
      </w:r>
    </w:p>
    <w:p w14:paraId="636E6405" w14:textId="77777777" w:rsidR="00C33A4D" w:rsidRPr="00A40775" w:rsidRDefault="00C33A4D" w:rsidP="00ED1E07">
      <w:pPr>
        <w:ind w:left="708"/>
        <w:rPr>
          <w:lang w:val="en-US"/>
        </w:rPr>
      </w:pPr>
    </w:p>
    <w:p w14:paraId="072D1034" w14:textId="5603BAD6" w:rsidR="00F15EF3" w:rsidRDefault="00ED1E07" w:rsidP="00ED1E07">
      <w:pPr>
        <w:ind w:left="708"/>
        <w:rPr>
          <w:lang w:val="en-US"/>
        </w:rPr>
      </w:pPr>
      <w:r w:rsidRPr="00A40775">
        <w:rPr>
          <w:lang w:val="en-US"/>
        </w:rPr>
        <w:t xml:space="preserve">In </w:t>
      </w:r>
      <w:r w:rsidR="00535612">
        <w:rPr>
          <w:lang w:val="en-US"/>
        </w:rPr>
        <w:t xml:space="preserve">Canada, a large Pulp &amp; Paper company, </w:t>
      </w:r>
      <w:r w:rsidR="008C6333">
        <w:rPr>
          <w:lang w:val="en-US"/>
        </w:rPr>
        <w:t xml:space="preserve">was interested </w:t>
      </w:r>
      <w:del w:id="8" w:author="Benjamin Roland" w:date="2022-05-23T10:23:00Z">
        <w:r w:rsidR="008C6333" w:rsidDel="00034100">
          <w:rPr>
            <w:lang w:val="en-US"/>
          </w:rPr>
          <w:delText xml:space="preserve">to </w:delText>
        </w:r>
      </w:del>
      <w:ins w:id="9" w:author="Benjamin Roland" w:date="2022-05-23T10:23:00Z">
        <w:r w:rsidR="00034100">
          <w:rPr>
            <w:lang w:val="en-US"/>
          </w:rPr>
          <w:t xml:space="preserve">in </w:t>
        </w:r>
      </w:ins>
      <w:r w:rsidR="008C6333">
        <w:rPr>
          <w:lang w:val="en-US"/>
        </w:rPr>
        <w:t>better asses</w:t>
      </w:r>
      <w:ins w:id="10" w:author="Benjamin Roland" w:date="2022-05-23T10:23:00Z">
        <w:r w:rsidR="00034100">
          <w:rPr>
            <w:lang w:val="en-US"/>
          </w:rPr>
          <w:t>sing</w:t>
        </w:r>
      </w:ins>
      <w:r w:rsidR="008C6333">
        <w:rPr>
          <w:lang w:val="en-US"/>
        </w:rPr>
        <w:t xml:space="preserve"> on line </w:t>
      </w:r>
      <w:del w:id="11" w:author="Benjamin Roland" w:date="2022-05-23T10:23:00Z">
        <w:r w:rsidR="008C6333" w:rsidDel="00034100">
          <w:rPr>
            <w:lang w:val="en-US"/>
          </w:rPr>
          <w:delText xml:space="preserve">the </w:delText>
        </w:r>
      </w:del>
      <w:r w:rsidR="008C6333">
        <w:rPr>
          <w:lang w:val="en-US"/>
        </w:rPr>
        <w:t>gas and odors emissions of their operations</w:t>
      </w:r>
      <w:ins w:id="12" w:author="Benjamin Roland" w:date="2022-05-23T10:23:00Z">
        <w:r w:rsidR="00424E3E">
          <w:rPr>
            <w:lang w:val="en-US"/>
          </w:rPr>
          <w:t>,</w:t>
        </w:r>
      </w:ins>
      <w:r w:rsidR="008C6333">
        <w:rPr>
          <w:lang w:val="en-US"/>
        </w:rPr>
        <w:t xml:space="preserve"> aiming at </w:t>
      </w:r>
      <w:r w:rsidR="00F15EF3">
        <w:rPr>
          <w:lang w:val="en-US"/>
        </w:rPr>
        <w:t>identifying the possible source and situation of possible olfactive nuisances</w:t>
      </w:r>
      <w:r w:rsidR="00D71543">
        <w:rPr>
          <w:lang w:val="en-US"/>
        </w:rPr>
        <w:t xml:space="preserve"> on </w:t>
      </w:r>
      <w:r w:rsidR="007470E7">
        <w:rPr>
          <w:lang w:val="en-US"/>
        </w:rPr>
        <w:t>the neighbors</w:t>
      </w:r>
      <w:r w:rsidR="00F15EF3">
        <w:rPr>
          <w:lang w:val="en-US"/>
        </w:rPr>
        <w:t xml:space="preserve">. </w:t>
      </w:r>
    </w:p>
    <w:p w14:paraId="6179C163" w14:textId="5E40F49B" w:rsidR="00A25539" w:rsidRDefault="007470E7" w:rsidP="00C5325E">
      <w:pPr>
        <w:ind w:left="708"/>
        <w:rPr>
          <w:lang w:val="en-US"/>
        </w:rPr>
      </w:pPr>
      <w:r>
        <w:rPr>
          <w:lang w:val="en-US"/>
        </w:rPr>
        <w:t xml:space="preserve">              </w:t>
      </w:r>
      <w:r w:rsidR="006D3B7B">
        <w:rPr>
          <w:lang w:val="en-US"/>
        </w:rPr>
        <w:t xml:space="preserve">The paper company is surrounded with </w:t>
      </w:r>
      <w:r w:rsidR="00A25539">
        <w:rPr>
          <w:lang w:val="en-US"/>
        </w:rPr>
        <w:t>communities living close by</w:t>
      </w:r>
      <w:r w:rsidR="00E03272">
        <w:rPr>
          <w:lang w:val="en-US"/>
        </w:rPr>
        <w:t xml:space="preserve"> as well as a cookie and </w:t>
      </w:r>
      <w:del w:id="13" w:author="Fatma Ayouni" w:date="2022-06-07T14:25:00Z">
        <w:r w:rsidR="00E03272" w:rsidDel="00730075">
          <w:rPr>
            <w:lang w:val="en-US"/>
          </w:rPr>
          <w:delText>a pet food</w:delText>
        </w:r>
      </w:del>
      <w:ins w:id="14" w:author="Fatma Ayouni" w:date="2022-06-07T14:25:00Z">
        <w:r w:rsidR="00730075">
          <w:rPr>
            <w:lang w:val="en-US"/>
          </w:rPr>
          <w:t xml:space="preserve">chemical </w:t>
        </w:r>
      </w:ins>
      <w:r w:rsidR="00E03272">
        <w:rPr>
          <w:lang w:val="en-US"/>
        </w:rPr>
        <w:t xml:space="preserve"> factor</w:t>
      </w:r>
      <w:r w:rsidR="007410BC">
        <w:rPr>
          <w:lang w:val="en-US"/>
        </w:rPr>
        <w:t>ies</w:t>
      </w:r>
      <w:r w:rsidR="00E03272">
        <w:rPr>
          <w:lang w:val="en-US"/>
        </w:rPr>
        <w:t xml:space="preserve"> that can also be source o</w:t>
      </w:r>
      <w:r w:rsidR="00C5325E">
        <w:rPr>
          <w:lang w:val="en-US"/>
        </w:rPr>
        <w:t>f olfactive nuisances.</w:t>
      </w:r>
    </w:p>
    <w:p w14:paraId="48D6BB89" w14:textId="29D58128" w:rsidR="00797EB6" w:rsidRDefault="00ED1E07" w:rsidP="00797EB6">
      <w:pPr>
        <w:ind w:left="708"/>
        <w:rPr>
          <w:lang w:val="en-US"/>
        </w:rPr>
      </w:pPr>
      <w:r w:rsidRPr="00A40775">
        <w:rPr>
          <w:lang w:val="en-US"/>
        </w:rPr>
        <w:t xml:space="preserve">The </w:t>
      </w:r>
      <w:r w:rsidR="00E84668">
        <w:rPr>
          <w:lang w:val="en-US"/>
        </w:rPr>
        <w:t xml:space="preserve">Company </w:t>
      </w:r>
      <w:r w:rsidRPr="00A40775">
        <w:rPr>
          <w:lang w:val="en-US"/>
        </w:rPr>
        <w:t xml:space="preserve">does not have the tools </w:t>
      </w:r>
      <w:del w:id="15" w:author="Benjamin Roland" w:date="2022-05-23T10:25:00Z">
        <w:r w:rsidRPr="00A40775" w:rsidDel="009F66F8">
          <w:rPr>
            <w:lang w:val="en-US"/>
          </w:rPr>
          <w:delText xml:space="preserve">neither </w:delText>
        </w:r>
      </w:del>
      <w:r w:rsidRPr="00A40775">
        <w:rPr>
          <w:lang w:val="en-US"/>
        </w:rPr>
        <w:t xml:space="preserve">to quantify </w:t>
      </w:r>
      <w:del w:id="16" w:author="Benjamin Roland" w:date="2022-05-23T10:25:00Z">
        <w:r w:rsidRPr="00A40775" w:rsidDel="009F66F8">
          <w:rPr>
            <w:lang w:val="en-US"/>
          </w:rPr>
          <w:delText>no</w:delText>
        </w:r>
        <w:r w:rsidR="00FE309F" w:rsidDel="009F66F8">
          <w:rPr>
            <w:lang w:val="en-US"/>
          </w:rPr>
          <w:delText>r</w:delText>
        </w:r>
        <w:r w:rsidRPr="00A40775" w:rsidDel="009F66F8">
          <w:rPr>
            <w:lang w:val="en-US"/>
          </w:rPr>
          <w:delText xml:space="preserve"> </w:delText>
        </w:r>
      </w:del>
      <w:ins w:id="17" w:author="Benjamin Roland" w:date="2022-05-23T10:25:00Z">
        <w:r w:rsidR="009F66F8">
          <w:rPr>
            <w:lang w:val="en-US"/>
          </w:rPr>
          <w:t>or</w:t>
        </w:r>
        <w:r w:rsidR="009F66F8" w:rsidRPr="00A40775">
          <w:rPr>
            <w:lang w:val="en-US"/>
          </w:rPr>
          <w:t xml:space="preserve"> </w:t>
        </w:r>
      </w:ins>
      <w:r w:rsidRPr="00A40775">
        <w:rPr>
          <w:lang w:val="en-US"/>
        </w:rPr>
        <w:t>to identify the sources of the</w:t>
      </w:r>
      <w:r w:rsidR="00A25539">
        <w:rPr>
          <w:lang w:val="en-US"/>
        </w:rPr>
        <w:t xml:space="preserve"> olfactive</w:t>
      </w:r>
      <w:r w:rsidRPr="00A40775">
        <w:rPr>
          <w:lang w:val="en-US"/>
        </w:rPr>
        <w:t xml:space="preserve"> pollution</w:t>
      </w:r>
      <w:r w:rsidR="00C5325E">
        <w:rPr>
          <w:lang w:val="en-US"/>
        </w:rPr>
        <w:t xml:space="preserve"> aside of regular round of the facilities by local perso</w:t>
      </w:r>
      <w:ins w:id="18" w:author="Benjamin Roland" w:date="2022-05-23T10:25:00Z">
        <w:r w:rsidR="00BD001E">
          <w:rPr>
            <w:lang w:val="en-US"/>
          </w:rPr>
          <w:t>n</w:t>
        </w:r>
      </w:ins>
      <w:r w:rsidR="00C5325E">
        <w:rPr>
          <w:lang w:val="en-US"/>
        </w:rPr>
        <w:t>nel.</w:t>
      </w:r>
    </w:p>
    <w:p w14:paraId="2A91287B" w14:textId="77777777" w:rsidR="00797EB6" w:rsidRDefault="00797EB6" w:rsidP="00797EB6">
      <w:pPr>
        <w:ind w:left="708"/>
        <w:rPr>
          <w:lang w:val="en-US"/>
        </w:rPr>
      </w:pPr>
    </w:p>
    <w:p w14:paraId="755CBB27" w14:textId="7EC8985F" w:rsidR="00797EB6" w:rsidRDefault="00797EB6" w:rsidP="00797EB6">
      <w:pPr>
        <w:ind w:left="708"/>
        <w:rPr>
          <w:lang w:val="en-US"/>
        </w:rPr>
      </w:pPr>
      <w:r>
        <w:rPr>
          <w:lang w:val="en-US"/>
        </w:rPr>
        <w:t>The expected outcome</w:t>
      </w:r>
      <w:ins w:id="19" w:author="Benjamin Roland" w:date="2022-05-23T10:25:00Z">
        <w:r w:rsidR="00BD001E">
          <w:rPr>
            <w:lang w:val="en-US"/>
          </w:rPr>
          <w:t>s</w:t>
        </w:r>
      </w:ins>
      <w:r>
        <w:rPr>
          <w:lang w:val="en-US"/>
        </w:rPr>
        <w:t xml:space="preserve"> of the study </w:t>
      </w:r>
      <w:r w:rsidR="00FE309F">
        <w:rPr>
          <w:lang w:val="en-US"/>
        </w:rPr>
        <w:t>were</w:t>
      </w:r>
      <w:r>
        <w:rPr>
          <w:lang w:val="en-US"/>
        </w:rPr>
        <w:t>:</w:t>
      </w:r>
    </w:p>
    <w:p w14:paraId="1AAEF7A4" w14:textId="77777777" w:rsidR="00797EB6" w:rsidRDefault="00797EB6" w:rsidP="00797EB6">
      <w:pPr>
        <w:ind w:left="708"/>
        <w:rPr>
          <w:lang w:val="en-US"/>
        </w:rPr>
      </w:pPr>
    </w:p>
    <w:p w14:paraId="42C62B94" w14:textId="0AD52B1B" w:rsidR="002A7DB8" w:rsidRDefault="002A7DB8" w:rsidP="00797EB6">
      <w:pPr>
        <w:pStyle w:val="ListParagraph"/>
        <w:numPr>
          <w:ilvl w:val="0"/>
          <w:numId w:val="37"/>
        </w:numPr>
        <w:rPr>
          <w:lang w:val="en-US"/>
        </w:rPr>
      </w:pPr>
      <w:r>
        <w:rPr>
          <w:lang w:val="en-US"/>
        </w:rPr>
        <w:t xml:space="preserve">Better understand the sources of </w:t>
      </w:r>
      <w:del w:id="20" w:author="Benjamin Roland" w:date="2022-05-23T10:26:00Z">
        <w:r w:rsidDel="00320311">
          <w:rPr>
            <w:lang w:val="en-US"/>
          </w:rPr>
          <w:delText xml:space="preserve">olfactives </w:delText>
        </w:r>
      </w:del>
      <w:ins w:id="21" w:author="Benjamin Roland" w:date="2022-05-23T10:26:00Z">
        <w:r w:rsidR="00320311">
          <w:rPr>
            <w:lang w:val="en-US"/>
          </w:rPr>
          <w:t xml:space="preserve">olfactory </w:t>
        </w:r>
      </w:ins>
      <w:r>
        <w:rPr>
          <w:lang w:val="en-US"/>
        </w:rPr>
        <w:t>nuisances</w:t>
      </w:r>
      <w:ins w:id="22" w:author="Benjamin Roland" w:date="2022-05-23T10:27:00Z">
        <w:r w:rsidR="00171EE6">
          <w:rPr>
            <w:lang w:val="en-US"/>
          </w:rPr>
          <w:t>.</w:t>
        </w:r>
      </w:ins>
    </w:p>
    <w:p w14:paraId="15F7159C" w14:textId="4BD5C5CA" w:rsidR="002A7DB8" w:rsidRDefault="002A7DB8" w:rsidP="00797EB6">
      <w:pPr>
        <w:pStyle w:val="ListParagraph"/>
        <w:numPr>
          <w:ilvl w:val="0"/>
          <w:numId w:val="37"/>
        </w:numPr>
        <w:rPr>
          <w:lang w:val="en-US"/>
        </w:rPr>
      </w:pPr>
      <w:r>
        <w:rPr>
          <w:lang w:val="en-US"/>
        </w:rPr>
        <w:t>Asses</w:t>
      </w:r>
      <w:ins w:id="23" w:author="Benjamin Roland" w:date="2022-05-23T10:26:00Z">
        <w:r w:rsidR="00320311">
          <w:rPr>
            <w:lang w:val="en-US"/>
          </w:rPr>
          <w:t>s</w:t>
        </w:r>
      </w:ins>
      <w:r>
        <w:rPr>
          <w:lang w:val="en-US"/>
        </w:rPr>
        <w:t xml:space="preserve"> quantitatively the efforts to reduce </w:t>
      </w:r>
      <w:del w:id="24" w:author="Benjamin Roland" w:date="2022-05-23T10:27:00Z">
        <w:r w:rsidDel="00F2493D">
          <w:rPr>
            <w:lang w:val="en-US"/>
          </w:rPr>
          <w:delText xml:space="preserve">the </w:delText>
        </w:r>
      </w:del>
      <w:r>
        <w:rPr>
          <w:lang w:val="en-US"/>
        </w:rPr>
        <w:t xml:space="preserve">odor </w:t>
      </w:r>
      <w:ins w:id="25" w:author="Benjamin Roland" w:date="2022-05-23T10:27:00Z">
        <w:r w:rsidR="00F2493D">
          <w:rPr>
            <w:lang w:val="en-US"/>
          </w:rPr>
          <w:t>i</w:t>
        </w:r>
      </w:ins>
      <w:del w:id="26" w:author="Benjamin Roland" w:date="2022-05-23T10:27:00Z">
        <w:r w:rsidDel="00F2493D">
          <w:rPr>
            <w:lang w:val="en-US"/>
          </w:rPr>
          <w:delText>I</w:delText>
        </w:r>
      </w:del>
      <w:r>
        <w:rPr>
          <w:lang w:val="en-US"/>
        </w:rPr>
        <w:t>ntensity</w:t>
      </w:r>
      <w:ins w:id="27" w:author="Benjamin Roland" w:date="2022-05-23T10:27:00Z">
        <w:r w:rsidR="00F2493D">
          <w:rPr>
            <w:lang w:val="en-US"/>
          </w:rPr>
          <w:t xml:space="preserve"> on site.</w:t>
        </w:r>
      </w:ins>
    </w:p>
    <w:p w14:paraId="1D6F06E2" w14:textId="2EE358E4" w:rsidR="00797EB6" w:rsidRDefault="00E84668" w:rsidP="00797EB6">
      <w:pPr>
        <w:pStyle w:val="ListParagraph"/>
        <w:numPr>
          <w:ilvl w:val="0"/>
          <w:numId w:val="37"/>
        </w:numPr>
        <w:rPr>
          <w:lang w:val="en-US"/>
        </w:rPr>
      </w:pPr>
      <w:r w:rsidRPr="00797EB6">
        <w:rPr>
          <w:lang w:val="en-US"/>
        </w:rPr>
        <w:t xml:space="preserve">Reduce </w:t>
      </w:r>
      <w:ins w:id="28" w:author="Benjamin Roland" w:date="2022-05-23T10:27:00Z">
        <w:r w:rsidR="00F2493D">
          <w:rPr>
            <w:lang w:val="en-US"/>
          </w:rPr>
          <w:t>the number</w:t>
        </w:r>
        <w:r w:rsidR="00171EE6">
          <w:rPr>
            <w:lang w:val="en-US"/>
          </w:rPr>
          <w:t xml:space="preserve"> of</w:t>
        </w:r>
      </w:ins>
      <w:del w:id="29" w:author="Benjamin Roland" w:date="2022-05-23T10:27:00Z">
        <w:r w:rsidRPr="00797EB6" w:rsidDel="00F2493D">
          <w:rPr>
            <w:lang w:val="en-US"/>
          </w:rPr>
          <w:delText>#</w:delText>
        </w:r>
      </w:del>
      <w:r w:rsidRPr="00797EB6">
        <w:rPr>
          <w:lang w:val="en-US"/>
        </w:rPr>
        <w:t xml:space="preserve"> complaints</w:t>
      </w:r>
      <w:ins w:id="30" w:author="Benjamin Roland" w:date="2022-05-23T10:27:00Z">
        <w:r w:rsidR="00171EE6">
          <w:rPr>
            <w:lang w:val="en-US"/>
          </w:rPr>
          <w:t>.</w:t>
        </w:r>
      </w:ins>
    </w:p>
    <w:p w14:paraId="3E90273E" w14:textId="3B43EB42" w:rsidR="00797EB6" w:rsidRDefault="00E84668" w:rsidP="00797EB6">
      <w:pPr>
        <w:pStyle w:val="ListParagraph"/>
        <w:numPr>
          <w:ilvl w:val="0"/>
          <w:numId w:val="37"/>
        </w:numPr>
        <w:rPr>
          <w:lang w:val="en-US"/>
        </w:rPr>
      </w:pPr>
      <w:r w:rsidRPr="00797EB6">
        <w:rPr>
          <w:lang w:val="en-US"/>
        </w:rPr>
        <w:t xml:space="preserve">Reduce </w:t>
      </w:r>
      <w:del w:id="31" w:author="Benjamin Roland" w:date="2022-05-23T10:28:00Z">
        <w:r w:rsidRPr="00797EB6" w:rsidDel="00662F31">
          <w:rPr>
            <w:lang w:val="en-US"/>
          </w:rPr>
          <w:delText xml:space="preserve">use </w:delText>
        </w:r>
      </w:del>
      <w:ins w:id="32" w:author="Benjamin Roland" w:date="2022-05-23T10:28:00Z">
        <w:r w:rsidR="00662F31">
          <w:rPr>
            <w:lang w:val="en-US"/>
          </w:rPr>
          <w:t>usage</w:t>
        </w:r>
        <w:r w:rsidR="00662F31" w:rsidRPr="00797EB6">
          <w:rPr>
            <w:lang w:val="en-US"/>
          </w:rPr>
          <w:t xml:space="preserve"> </w:t>
        </w:r>
      </w:ins>
      <w:r w:rsidRPr="00797EB6">
        <w:rPr>
          <w:lang w:val="en-US"/>
        </w:rPr>
        <w:t>of biocides/ additives</w:t>
      </w:r>
      <w:ins w:id="33" w:author="Benjamin Roland" w:date="2022-05-23T10:27:00Z">
        <w:r w:rsidR="00171EE6">
          <w:rPr>
            <w:lang w:val="en-US"/>
          </w:rPr>
          <w:t>.</w:t>
        </w:r>
      </w:ins>
    </w:p>
    <w:p w14:paraId="323AE262" w14:textId="0C1A34A7" w:rsidR="00797EB6" w:rsidRDefault="00E84668" w:rsidP="00797EB6">
      <w:pPr>
        <w:pStyle w:val="ListParagraph"/>
        <w:numPr>
          <w:ilvl w:val="0"/>
          <w:numId w:val="37"/>
        </w:numPr>
        <w:rPr>
          <w:lang w:val="en-US"/>
        </w:rPr>
      </w:pPr>
      <w:del w:id="34" w:author="Benjamin Roland" w:date="2022-05-23T10:28:00Z">
        <w:r w:rsidRPr="00797EB6" w:rsidDel="00A04ADA">
          <w:rPr>
            <w:lang w:val="en-US"/>
          </w:rPr>
          <w:delText>Reduce use of</w:delText>
        </w:r>
      </w:del>
      <w:ins w:id="35" w:author="Benjamin Roland" w:date="2022-05-23T10:28:00Z">
        <w:r w:rsidR="00A04ADA">
          <w:rPr>
            <w:lang w:val="en-US"/>
          </w:rPr>
          <w:t>Save</w:t>
        </w:r>
      </w:ins>
      <w:r w:rsidRPr="00797EB6">
        <w:rPr>
          <w:lang w:val="en-US"/>
        </w:rPr>
        <w:t xml:space="preserve"> energy</w:t>
      </w:r>
      <w:ins w:id="36" w:author="Benjamin Roland" w:date="2022-05-23T10:28:00Z">
        <w:r w:rsidR="00662F31">
          <w:rPr>
            <w:lang w:val="en-US"/>
          </w:rPr>
          <w:t>.</w:t>
        </w:r>
      </w:ins>
      <w:del w:id="37" w:author="Benjamin Roland" w:date="2022-05-23T10:28:00Z">
        <w:r w:rsidRPr="00797EB6" w:rsidDel="00662F31">
          <w:rPr>
            <w:lang w:val="en-US"/>
          </w:rPr>
          <w:delText xml:space="preserve"> </w:delText>
        </w:r>
      </w:del>
    </w:p>
    <w:p w14:paraId="2A161C40" w14:textId="77777777" w:rsidR="00797EB6" w:rsidRDefault="00E84668" w:rsidP="00797EB6">
      <w:pPr>
        <w:pStyle w:val="ListParagraph"/>
        <w:numPr>
          <w:ilvl w:val="0"/>
          <w:numId w:val="37"/>
        </w:numPr>
        <w:rPr>
          <w:lang w:val="en-US"/>
        </w:rPr>
      </w:pPr>
      <w:commentRangeStart w:id="38"/>
      <w:r w:rsidRPr="00797EB6">
        <w:rPr>
          <w:lang w:val="en-US"/>
        </w:rPr>
        <w:t xml:space="preserve">Differentiate </w:t>
      </w:r>
      <w:r w:rsidR="00797EB6">
        <w:rPr>
          <w:lang w:val="en-US"/>
        </w:rPr>
        <w:t>themselves</w:t>
      </w:r>
      <w:r w:rsidRPr="00797EB6">
        <w:rPr>
          <w:lang w:val="en-US"/>
        </w:rPr>
        <w:t xml:space="preserve"> from near located emissions</w:t>
      </w:r>
      <w:commentRangeEnd w:id="38"/>
      <w:r w:rsidR="00A04ADA">
        <w:rPr>
          <w:rStyle w:val="CommentReference"/>
        </w:rPr>
        <w:commentReference w:id="38"/>
      </w:r>
    </w:p>
    <w:p w14:paraId="137FBD4D" w14:textId="5F7E17FF" w:rsidR="00797EB6" w:rsidRDefault="00E84668" w:rsidP="00797EB6">
      <w:pPr>
        <w:pStyle w:val="ListParagraph"/>
        <w:numPr>
          <w:ilvl w:val="0"/>
          <w:numId w:val="37"/>
        </w:numPr>
        <w:rPr>
          <w:lang w:val="en-US"/>
        </w:rPr>
      </w:pPr>
      <w:r w:rsidRPr="00797EB6">
        <w:rPr>
          <w:lang w:val="en-US"/>
        </w:rPr>
        <w:t>Optimize processes (time of the day, weather, general pollution situation)</w:t>
      </w:r>
      <w:ins w:id="39" w:author="Benjamin Roland" w:date="2022-05-23T10:29:00Z">
        <w:r w:rsidR="00A04ADA">
          <w:rPr>
            <w:lang w:val="en-US"/>
          </w:rPr>
          <w:t>.</w:t>
        </w:r>
      </w:ins>
    </w:p>
    <w:p w14:paraId="63166AE4" w14:textId="4F775C79" w:rsidR="00797EB6" w:rsidRDefault="00E84668" w:rsidP="00797EB6">
      <w:pPr>
        <w:pStyle w:val="ListParagraph"/>
        <w:numPr>
          <w:ilvl w:val="0"/>
          <w:numId w:val="37"/>
        </w:numPr>
        <w:rPr>
          <w:lang w:val="en-US"/>
        </w:rPr>
      </w:pPr>
      <w:del w:id="40" w:author="Benjamin Roland" w:date="2022-05-23T10:29:00Z">
        <w:r w:rsidRPr="00797EB6" w:rsidDel="00B93FBE">
          <w:rPr>
            <w:lang w:val="en-US"/>
          </w:rPr>
          <w:delText xml:space="preserve">Reduce </w:delText>
        </w:r>
      </w:del>
      <w:ins w:id="41" w:author="Benjamin Roland" w:date="2022-05-23T10:29:00Z">
        <w:r w:rsidR="00B93FBE">
          <w:rPr>
            <w:lang w:val="en-US"/>
          </w:rPr>
          <w:t>Optimize</w:t>
        </w:r>
        <w:r w:rsidR="00B93FBE" w:rsidRPr="00797EB6">
          <w:rPr>
            <w:lang w:val="en-US"/>
          </w:rPr>
          <w:t xml:space="preserve"> </w:t>
        </w:r>
        <w:r w:rsidR="00B93FBE">
          <w:rPr>
            <w:lang w:val="en-US"/>
          </w:rPr>
          <w:t>e</w:t>
        </w:r>
      </w:ins>
      <w:del w:id="42" w:author="Benjamin Roland" w:date="2022-05-23T10:29:00Z">
        <w:r w:rsidRPr="00797EB6" w:rsidDel="00B93FBE">
          <w:rPr>
            <w:lang w:val="en-US"/>
          </w:rPr>
          <w:delText>E</w:delText>
        </w:r>
      </w:del>
      <w:r w:rsidRPr="00797EB6">
        <w:rPr>
          <w:lang w:val="en-US"/>
        </w:rPr>
        <w:t xml:space="preserve">quipment </w:t>
      </w:r>
      <w:r w:rsidR="00797EB6">
        <w:rPr>
          <w:lang w:val="en-US"/>
        </w:rPr>
        <w:t>maintenance</w:t>
      </w:r>
      <w:ins w:id="43" w:author="Benjamin Roland" w:date="2022-05-23T10:29:00Z">
        <w:r w:rsidR="00B93FBE">
          <w:rPr>
            <w:lang w:val="en-US"/>
          </w:rPr>
          <w:t>.</w:t>
        </w:r>
      </w:ins>
    </w:p>
    <w:p w14:paraId="4E511833" w14:textId="310208D2" w:rsidR="00797EB6" w:rsidRDefault="00E02A62" w:rsidP="00797EB6">
      <w:pPr>
        <w:pStyle w:val="ListParagraph"/>
        <w:numPr>
          <w:ilvl w:val="0"/>
          <w:numId w:val="37"/>
        </w:numPr>
        <w:rPr>
          <w:lang w:val="en-US"/>
        </w:rPr>
      </w:pPr>
      <w:ins w:id="44" w:author="Benjamin Roland" w:date="2022-05-23T10:30:00Z">
        <w:r>
          <w:rPr>
            <w:lang w:val="en-US"/>
          </w:rPr>
          <w:t>Lay ground f</w:t>
        </w:r>
      </w:ins>
      <w:ins w:id="45" w:author="Benjamin Roland" w:date="2022-05-23T10:31:00Z">
        <w:r>
          <w:rPr>
            <w:lang w:val="en-US"/>
          </w:rPr>
          <w:t>or b</w:t>
        </w:r>
      </w:ins>
      <w:del w:id="46" w:author="Benjamin Roland" w:date="2022-05-23T10:31:00Z">
        <w:r w:rsidR="00E84668" w:rsidRPr="00797EB6" w:rsidDel="00E02A62">
          <w:rPr>
            <w:lang w:val="en-US"/>
          </w:rPr>
          <w:delText>B</w:delText>
        </w:r>
      </w:del>
      <w:r w:rsidR="00E84668" w:rsidRPr="00797EB6">
        <w:rPr>
          <w:lang w:val="en-US"/>
        </w:rPr>
        <w:t>etter relations with stakeholders (community, authorities, neighbors)</w:t>
      </w:r>
      <w:ins w:id="47" w:author="Benjamin Roland" w:date="2022-05-23T10:31:00Z">
        <w:r>
          <w:rPr>
            <w:lang w:val="en-US"/>
          </w:rPr>
          <w:t>.</w:t>
        </w:r>
      </w:ins>
    </w:p>
    <w:p w14:paraId="437AE6D3" w14:textId="36192C1E" w:rsidR="00E84668" w:rsidRDefault="00797EB6" w:rsidP="00797EB6">
      <w:pPr>
        <w:pStyle w:val="ListParagraph"/>
        <w:numPr>
          <w:ilvl w:val="0"/>
          <w:numId w:val="37"/>
        </w:numPr>
        <w:rPr>
          <w:lang w:val="en-US"/>
        </w:rPr>
      </w:pPr>
      <w:commentRangeStart w:id="48"/>
      <w:r>
        <w:rPr>
          <w:lang w:val="en-US"/>
        </w:rPr>
        <w:t xml:space="preserve">A greener and more sustainable </w:t>
      </w:r>
      <w:del w:id="49" w:author="Benjamin Roland" w:date="2022-05-23T10:31:00Z">
        <w:r w:rsidR="00E84668" w:rsidRPr="00797EB6" w:rsidDel="00E02A62">
          <w:rPr>
            <w:lang w:val="en-US"/>
          </w:rPr>
          <w:delText xml:space="preserve"> </w:delText>
        </w:r>
      </w:del>
      <w:r w:rsidR="00E84668" w:rsidRPr="00797EB6">
        <w:rPr>
          <w:lang w:val="en-US"/>
        </w:rPr>
        <w:t>industrial operation in the area</w:t>
      </w:r>
      <w:ins w:id="50" w:author="Benjamin Roland" w:date="2022-05-23T10:31:00Z">
        <w:r w:rsidR="00E02A62">
          <w:rPr>
            <w:lang w:val="en-US"/>
          </w:rPr>
          <w:t>.</w:t>
        </w:r>
        <w:commentRangeEnd w:id="48"/>
        <w:r w:rsidR="00E02A62">
          <w:rPr>
            <w:rStyle w:val="CommentReference"/>
          </w:rPr>
          <w:commentReference w:id="48"/>
        </w:r>
      </w:ins>
    </w:p>
    <w:p w14:paraId="320212A7" w14:textId="08A14264" w:rsidR="00780697" w:rsidRPr="00780697" w:rsidRDefault="00780697" w:rsidP="00780697">
      <w:pPr>
        <w:pStyle w:val="ListParagraph"/>
        <w:numPr>
          <w:ilvl w:val="0"/>
          <w:numId w:val="37"/>
        </w:numPr>
        <w:rPr>
          <w:lang w:val="en-US"/>
        </w:rPr>
      </w:pPr>
      <w:commentRangeStart w:id="51"/>
      <w:r w:rsidRPr="00780697">
        <w:rPr>
          <w:lang w:val="en-US"/>
        </w:rPr>
        <w:t>Extend lifespan of your total industrial operation in the area</w:t>
      </w:r>
      <w:ins w:id="52" w:author="Benjamin Roland" w:date="2022-05-23T10:31:00Z">
        <w:r w:rsidR="00E02A62">
          <w:rPr>
            <w:lang w:val="en-US"/>
          </w:rPr>
          <w:t>.</w:t>
        </w:r>
      </w:ins>
      <w:commentRangeEnd w:id="51"/>
      <w:ins w:id="53" w:author="Benjamin Roland" w:date="2022-05-23T10:33:00Z">
        <w:r w:rsidR="000A30B7">
          <w:rPr>
            <w:rStyle w:val="CommentReference"/>
          </w:rPr>
          <w:commentReference w:id="51"/>
        </w:r>
      </w:ins>
    </w:p>
    <w:p w14:paraId="0333ADAB" w14:textId="77777777" w:rsidR="00780697" w:rsidRPr="00780697" w:rsidRDefault="00780697" w:rsidP="00780697">
      <w:pPr>
        <w:ind w:left="708"/>
        <w:rPr>
          <w:lang w:val="en-US"/>
        </w:rPr>
      </w:pPr>
    </w:p>
    <w:p w14:paraId="00A0F2B5" w14:textId="77777777" w:rsidR="00E84668" w:rsidRPr="00A40775" w:rsidRDefault="00E84668" w:rsidP="00ED1E07">
      <w:pPr>
        <w:ind w:left="708"/>
        <w:rPr>
          <w:lang w:val="en-US"/>
        </w:rPr>
      </w:pPr>
    </w:p>
    <w:p w14:paraId="72EB08A8" w14:textId="02C93DF9" w:rsidR="002E4F66" w:rsidRDefault="00724F7E" w:rsidP="002A7DB8">
      <w:pPr>
        <w:rPr>
          <w:ins w:id="54" w:author="Fatma Ayouni" w:date="2022-06-07T17:58:00Z"/>
          <w:lang w:val="en-US"/>
        </w:rPr>
      </w:pPr>
      <w:r>
        <w:rPr>
          <w:lang w:val="en-US"/>
        </w:rPr>
        <w:tab/>
        <w:t xml:space="preserve">               </w:t>
      </w:r>
      <w:r w:rsidR="00ED1E07" w:rsidRPr="00A40775">
        <w:rPr>
          <w:lang w:val="en-US"/>
        </w:rPr>
        <w:t xml:space="preserve">In the experiment with </w:t>
      </w:r>
      <w:r w:rsidR="00A66245">
        <w:rPr>
          <w:lang w:val="en-US"/>
        </w:rPr>
        <w:t>this paper Company</w:t>
      </w:r>
      <w:r w:rsidR="00ED1E07" w:rsidRPr="00A40775">
        <w:rPr>
          <w:lang w:val="en-US"/>
        </w:rPr>
        <w:t xml:space="preserve">, an array of WT1 devices was deployed on </w:t>
      </w:r>
      <w:r w:rsidR="00FE309F">
        <w:rPr>
          <w:lang w:val="en-US"/>
        </w:rPr>
        <w:t>two</w:t>
      </w:r>
      <w:r w:rsidR="002E4F66">
        <w:rPr>
          <w:lang w:val="en-US"/>
        </w:rPr>
        <w:t xml:space="preserve"> </w:t>
      </w:r>
      <w:r>
        <w:rPr>
          <w:lang w:val="en-US"/>
        </w:rPr>
        <w:t>different</w:t>
      </w:r>
      <w:r w:rsidR="00ED1E07" w:rsidRPr="00A40775">
        <w:rPr>
          <w:lang w:val="en-US"/>
        </w:rPr>
        <w:t xml:space="preserve"> </w:t>
      </w:r>
      <w:r>
        <w:rPr>
          <w:lang w:val="en-US"/>
        </w:rPr>
        <w:t xml:space="preserve">          </w:t>
      </w:r>
      <w:r w:rsidR="00205B21">
        <w:rPr>
          <w:lang w:val="en-US"/>
        </w:rPr>
        <w:t xml:space="preserve"> </w:t>
      </w:r>
      <w:del w:id="55" w:author="Benjamin Roland" w:date="2022-05-23T10:34:00Z">
        <w:r w:rsidR="00205B21" w:rsidDel="002D5A45">
          <w:rPr>
            <w:lang w:val="en-US"/>
          </w:rPr>
          <w:delText xml:space="preserve">        </w:delText>
        </w:r>
        <w:r w:rsidR="002A7DB8" w:rsidDel="002D5A45">
          <w:rPr>
            <w:lang w:val="en-US"/>
          </w:rPr>
          <w:delText xml:space="preserve">    </w:delText>
        </w:r>
      </w:del>
      <w:r w:rsidR="00ED1E07" w:rsidRPr="00A40775">
        <w:rPr>
          <w:lang w:val="en-US"/>
        </w:rPr>
        <w:t xml:space="preserve">sites </w:t>
      </w:r>
      <w:r>
        <w:rPr>
          <w:lang w:val="en-US"/>
        </w:rPr>
        <w:t xml:space="preserve"> close to the </w:t>
      </w:r>
      <w:r w:rsidR="002E4F66">
        <w:t>dryer exhaust</w:t>
      </w:r>
      <w:r>
        <w:t xml:space="preserve"> and the </w:t>
      </w:r>
      <w:r w:rsidRPr="00724F7E">
        <w:rPr>
          <w:lang w:val="en-US"/>
        </w:rPr>
        <w:t>vacuum</w:t>
      </w:r>
      <w:r w:rsidR="002E4F66" w:rsidRPr="00724F7E">
        <w:rPr>
          <w:lang w:val="en-US"/>
        </w:rPr>
        <w:t xml:space="preserve"> exhaust</w:t>
      </w:r>
      <w:r>
        <w:rPr>
          <w:lang w:val="en-US"/>
        </w:rPr>
        <w:t>.</w:t>
      </w:r>
    </w:p>
    <w:p w14:paraId="2F317176" w14:textId="77777777" w:rsidR="005718CE" w:rsidRDefault="005718CE" w:rsidP="002A7DB8">
      <w:pPr>
        <w:rPr>
          <w:ins w:id="56" w:author="Fatma Ayouni" w:date="2022-06-07T17:58:00Z"/>
          <w:lang w:val="en-US"/>
        </w:rPr>
      </w:pPr>
    </w:p>
    <w:p w14:paraId="581EAFE9" w14:textId="77777777" w:rsidR="005718CE" w:rsidRDefault="005718CE" w:rsidP="002A7DB8">
      <w:pPr>
        <w:rPr>
          <w:ins w:id="57" w:author="Fatma Ayouni" w:date="2022-06-07T14:26:00Z"/>
          <w:lang w:val="en-US"/>
        </w:rPr>
      </w:pPr>
    </w:p>
    <w:p w14:paraId="21D5B202" w14:textId="77777777" w:rsidR="003C5947" w:rsidRPr="00724F7E" w:rsidRDefault="003C5947" w:rsidP="002A7DB8">
      <w:pPr>
        <w:rPr>
          <w:lang w:val="en-US"/>
        </w:rPr>
      </w:pPr>
    </w:p>
    <w:p w14:paraId="21170133" w14:textId="7929451A" w:rsidR="00B20760" w:rsidRDefault="00ED1E07" w:rsidP="00ED1E07">
      <w:pPr>
        <w:ind w:left="708"/>
        <w:rPr>
          <w:lang w:val="en-US"/>
        </w:rPr>
      </w:pPr>
      <w:r w:rsidRPr="00A40775">
        <w:rPr>
          <w:lang w:val="en-US"/>
        </w:rPr>
        <w:lastRenderedPageBreak/>
        <w:t xml:space="preserve">During the initial training period, </w:t>
      </w:r>
      <w:del w:id="58" w:author="Benjamin Roland" w:date="2022-05-23T10:38:00Z">
        <w:r w:rsidRPr="00A40775" w:rsidDel="00436CC4">
          <w:rPr>
            <w:lang w:val="en-US"/>
          </w:rPr>
          <w:delText>the devices were</w:delText>
        </w:r>
      </w:del>
      <w:ins w:id="59" w:author="Benjamin Roland" w:date="2022-05-23T10:38:00Z">
        <w:r w:rsidR="00436CC4">
          <w:rPr>
            <w:lang w:val="en-US"/>
          </w:rPr>
          <w:t>an anomaly detection model</w:t>
        </w:r>
        <w:r w:rsidR="001D4DCC">
          <w:rPr>
            <w:lang w:val="en-US"/>
          </w:rPr>
          <w:t xml:space="preserve"> was</w:t>
        </w:r>
      </w:ins>
      <w:r w:rsidRPr="00A40775">
        <w:rPr>
          <w:lang w:val="en-US"/>
        </w:rPr>
        <w:t xml:space="preserve"> trained with </w:t>
      </w:r>
      <w:ins w:id="60" w:author="Benjamin Roland" w:date="2022-05-23T10:35:00Z">
        <w:r w:rsidR="0034346E">
          <w:rPr>
            <w:lang w:val="en-US"/>
          </w:rPr>
          <w:t xml:space="preserve">data </w:t>
        </w:r>
        <w:r w:rsidR="0079019C">
          <w:rPr>
            <w:lang w:val="en-US"/>
          </w:rPr>
          <w:t>obtaine</w:t>
        </w:r>
      </w:ins>
      <w:ins w:id="61" w:author="Benjamin Roland" w:date="2022-05-23T10:36:00Z">
        <w:r w:rsidR="0079019C">
          <w:rPr>
            <w:lang w:val="en-US"/>
          </w:rPr>
          <w:t>d at factory</w:t>
        </w:r>
      </w:ins>
      <w:ins w:id="62" w:author="Benjamin Roland" w:date="2022-05-23T10:43:00Z">
        <w:r w:rsidR="001A30DE">
          <w:rPr>
            <w:lang w:val="en-US"/>
          </w:rPr>
          <w:t xml:space="preserve"> </w:t>
        </w:r>
      </w:ins>
      <w:proofErr w:type="spellStart"/>
      <w:r w:rsidR="00A66245">
        <w:rPr>
          <w:lang w:val="en-US"/>
        </w:rPr>
        <w:t>downtime</w:t>
      </w:r>
      <w:ins w:id="63" w:author="Benjamin Roland" w:date="2022-05-23T10:36:00Z">
        <w:r w:rsidR="0079019C">
          <w:rPr>
            <w:lang w:val="en-US"/>
          </w:rPr>
          <w:t>,</w:t>
        </w:r>
      </w:ins>
      <w:del w:id="64" w:author="Benjamin Roland" w:date="2022-05-23T10:36:00Z">
        <w:r w:rsidR="00A66245" w:rsidDel="0079019C">
          <w:rPr>
            <w:lang w:val="en-US"/>
          </w:rPr>
          <w:delText xml:space="preserve"> results</w:delText>
        </w:r>
        <w:r w:rsidRPr="00A40775" w:rsidDel="0079019C">
          <w:rPr>
            <w:lang w:val="en-US"/>
          </w:rPr>
          <w:delText xml:space="preserve"> </w:delText>
        </w:r>
      </w:del>
      <w:del w:id="65" w:author="Benjamin Roland" w:date="2022-05-23T10:39:00Z">
        <w:r w:rsidR="00724F7E" w:rsidDel="002A783D">
          <w:rPr>
            <w:lang w:val="en-US"/>
          </w:rPr>
          <w:delText xml:space="preserve">and then </w:delText>
        </w:r>
      </w:del>
      <w:del w:id="66" w:author="Benjamin Roland" w:date="2022-05-23T10:36:00Z">
        <w:r w:rsidR="00724F7E" w:rsidDel="008D463E">
          <w:rPr>
            <w:lang w:val="en-US"/>
          </w:rPr>
          <w:delText>analysis</w:delText>
        </w:r>
        <w:r w:rsidR="00B20760" w:rsidDel="008D463E">
          <w:rPr>
            <w:lang w:val="en-US"/>
          </w:rPr>
          <w:delText xml:space="preserve"> </w:delText>
        </w:r>
      </w:del>
      <w:del w:id="67" w:author="Benjamin Roland" w:date="2022-05-23T10:39:00Z">
        <w:r w:rsidR="00B20760" w:rsidDel="002A783D">
          <w:rPr>
            <w:lang w:val="en-US"/>
          </w:rPr>
          <w:delText>via a clusteri</w:delText>
        </w:r>
      </w:del>
      <w:del w:id="68" w:author="Benjamin Roland" w:date="2022-05-23T10:36:00Z">
        <w:r w:rsidR="00B20760" w:rsidDel="008D463E">
          <w:rPr>
            <w:lang w:val="en-US"/>
          </w:rPr>
          <w:delText>s</w:delText>
        </w:r>
      </w:del>
      <w:del w:id="69" w:author="Benjamin Roland" w:date="2022-05-23T10:39:00Z">
        <w:r w:rsidR="00B20760" w:rsidDel="002A783D">
          <w:rPr>
            <w:lang w:val="en-US"/>
          </w:rPr>
          <w:delText xml:space="preserve">ation </w:delText>
        </w:r>
        <w:r w:rsidR="00724F7E" w:rsidDel="002A783D">
          <w:rPr>
            <w:lang w:val="en-US"/>
          </w:rPr>
          <w:delText xml:space="preserve"> of the variation of the sources </w:delText>
        </w:r>
        <w:r w:rsidRPr="00A40775" w:rsidDel="002A783D">
          <w:rPr>
            <w:lang w:val="en-US"/>
          </w:rPr>
          <w:delText>and a successful correlation model was established</w:delText>
        </w:r>
      </w:del>
      <w:ins w:id="70" w:author="Benjamin Roland" w:date="2022-05-23T10:39:00Z">
        <w:r w:rsidR="002A783D">
          <w:rPr>
            <w:lang w:val="en-US"/>
          </w:rPr>
          <w:t>in</w:t>
        </w:r>
        <w:proofErr w:type="spellEnd"/>
        <w:r w:rsidR="002A783D">
          <w:rPr>
            <w:lang w:val="en-US"/>
          </w:rPr>
          <w:t xml:space="preserve"> order to correlate </w:t>
        </w:r>
        <w:r w:rsidR="006C1037">
          <w:rPr>
            <w:lang w:val="en-US"/>
          </w:rPr>
          <w:t xml:space="preserve">significant </w:t>
        </w:r>
      </w:ins>
      <w:ins w:id="71" w:author="Benjamin Roland" w:date="2022-05-23T10:40:00Z">
        <w:r w:rsidR="006C1037">
          <w:rPr>
            <w:lang w:val="en-US"/>
          </w:rPr>
          <w:t>sensor variation</w:t>
        </w:r>
      </w:ins>
      <w:r w:rsidRPr="00A40775">
        <w:rPr>
          <w:lang w:val="en-US"/>
        </w:rPr>
        <w:t xml:space="preserve"> </w:t>
      </w:r>
      <w:r w:rsidR="00D26F27">
        <w:rPr>
          <w:lang w:val="en-US"/>
        </w:rPr>
        <w:t xml:space="preserve">with the claims from </w:t>
      </w:r>
      <w:del w:id="72" w:author="Benjamin Roland" w:date="2022-05-23T10:40:00Z">
        <w:r w:rsidR="00D26F27" w:rsidDel="004E0D9E">
          <w:rPr>
            <w:lang w:val="en-US"/>
          </w:rPr>
          <w:delText xml:space="preserve">the local </w:delText>
        </w:r>
      </w:del>
      <w:r w:rsidR="00D26F27">
        <w:rPr>
          <w:lang w:val="en-US"/>
        </w:rPr>
        <w:t>co</w:t>
      </w:r>
      <w:del w:id="73" w:author="Benjamin Roland" w:date="2022-05-23T10:40:00Z">
        <w:r w:rsidR="00D26F27" w:rsidDel="004E0D9E">
          <w:rPr>
            <w:lang w:val="en-US"/>
          </w:rPr>
          <w:delText xml:space="preserve"> </w:delText>
        </w:r>
      </w:del>
      <w:r w:rsidR="00D26F27">
        <w:rPr>
          <w:lang w:val="en-US"/>
        </w:rPr>
        <w:t xml:space="preserve">workers and neighbors . </w:t>
      </w:r>
    </w:p>
    <w:p w14:paraId="49A93F8B" w14:textId="1A97CC3C" w:rsidR="00ED1E07" w:rsidRPr="00A40775" w:rsidRDefault="00ED1E07" w:rsidP="00ED1E07">
      <w:pPr>
        <w:ind w:left="708"/>
        <w:rPr>
          <w:lang w:val="en-US"/>
        </w:rPr>
      </w:pPr>
      <w:r w:rsidRPr="00A40775">
        <w:rPr>
          <w:lang w:val="en-US"/>
        </w:rPr>
        <w:t>Additionally, a</w:t>
      </w:r>
      <w:ins w:id="74" w:author="Fatma Ayouni" w:date="2022-06-07T12:44:00Z">
        <w:r w:rsidR="00515F9F">
          <w:rPr>
            <w:lang w:val="en-US"/>
          </w:rPr>
          <w:t xml:space="preserve"> </w:t>
        </w:r>
      </w:ins>
      <w:del w:id="75" w:author="Benjamin Roland" w:date="2022-05-23T10:48:00Z">
        <w:r w:rsidRPr="00A40775" w:rsidDel="00CB18B1">
          <w:rPr>
            <w:lang w:val="en-US"/>
          </w:rPr>
          <w:delText xml:space="preserve"> PCA (Principal Component Analysis) and a</w:delText>
        </w:r>
      </w:del>
      <w:ins w:id="76" w:author="Benjamin Roland" w:date="2022-05-23T10:48:00Z">
        <w:r w:rsidR="00CB18B1">
          <w:rPr>
            <w:lang w:val="en-US"/>
          </w:rPr>
          <w:t>linear classifier approach</w:t>
        </w:r>
      </w:ins>
      <w:r w:rsidRPr="00A40775">
        <w:rPr>
          <w:lang w:val="en-US"/>
        </w:rPr>
        <w:t xml:space="preserve"> </w:t>
      </w:r>
      <w:ins w:id="77" w:author="Benjamin Roland" w:date="2022-05-23T10:48:00Z">
        <w:r w:rsidR="00CB18B1">
          <w:rPr>
            <w:lang w:val="en-US"/>
          </w:rPr>
          <w:t>(</w:t>
        </w:r>
      </w:ins>
      <w:del w:id="78" w:author="Benjamin Roland" w:date="2022-05-23T10:48:00Z">
        <w:r w:rsidRPr="00A40775" w:rsidDel="00CB18B1">
          <w:rPr>
            <w:lang w:val="en-US"/>
          </w:rPr>
          <w:delText>LDA (</w:delText>
        </w:r>
      </w:del>
      <w:r w:rsidRPr="00A40775">
        <w:rPr>
          <w:lang w:val="en-US"/>
        </w:rPr>
        <w:t xml:space="preserve">Linear Discriminant Analysis) </w:t>
      </w:r>
      <w:del w:id="79" w:author="Benjamin Roland" w:date="2022-05-23T10:48:00Z">
        <w:r w:rsidRPr="00A40775" w:rsidDel="00CB18B1">
          <w:rPr>
            <w:lang w:val="en-US"/>
          </w:rPr>
          <w:delText xml:space="preserve">were </w:delText>
        </w:r>
      </w:del>
      <w:ins w:id="80" w:author="Benjamin Roland" w:date="2022-05-23T10:48:00Z">
        <w:r w:rsidR="00CB18B1">
          <w:rPr>
            <w:lang w:val="en-US"/>
          </w:rPr>
          <w:t>was</w:t>
        </w:r>
        <w:r w:rsidR="00CB18B1" w:rsidRPr="00A40775">
          <w:rPr>
            <w:lang w:val="en-US"/>
          </w:rPr>
          <w:t xml:space="preserve"> </w:t>
        </w:r>
      </w:ins>
      <w:del w:id="81" w:author="Benjamin Roland" w:date="2022-05-23T10:48:00Z">
        <w:r w:rsidRPr="00A40775" w:rsidDel="00CB18B1">
          <w:rPr>
            <w:lang w:val="en-US"/>
          </w:rPr>
          <w:delText xml:space="preserve">built </w:delText>
        </w:r>
      </w:del>
      <w:ins w:id="82" w:author="Benjamin Roland" w:date="2022-05-23T10:48:00Z">
        <w:r w:rsidR="00CB18B1">
          <w:rPr>
            <w:lang w:val="en-US"/>
          </w:rPr>
          <w:t xml:space="preserve">used to </w:t>
        </w:r>
        <w:r w:rsidR="00CB18B1" w:rsidRPr="00A40775">
          <w:rPr>
            <w:lang w:val="en-US"/>
          </w:rPr>
          <w:t xml:space="preserve"> </w:t>
        </w:r>
      </w:ins>
      <w:del w:id="83" w:author="Benjamin Roland" w:date="2022-05-23T10:49:00Z">
        <w:r w:rsidRPr="00A40775" w:rsidDel="0044031C">
          <w:rPr>
            <w:lang w:val="en-US"/>
          </w:rPr>
          <w:delText xml:space="preserve">and the WT1 modules proved to differentiate accurately </w:delText>
        </w:r>
      </w:del>
      <w:ins w:id="84" w:author="Benjamin Roland" w:date="2022-05-23T10:49:00Z">
        <w:r w:rsidR="0044031C">
          <w:rPr>
            <w:lang w:val="en-US"/>
          </w:rPr>
          <w:t xml:space="preserve">differentiate between </w:t>
        </w:r>
      </w:ins>
      <w:r w:rsidRPr="00A40775">
        <w:rPr>
          <w:lang w:val="en-US"/>
        </w:rPr>
        <w:t>the different sources of odor and pollution.</w:t>
      </w:r>
    </w:p>
    <w:p w14:paraId="7CF7A33D" w14:textId="77777777" w:rsidR="00ED1E07" w:rsidRPr="00A40775" w:rsidRDefault="00ED1E07" w:rsidP="00ED1E07">
      <w:pPr>
        <w:ind w:left="708"/>
        <w:rPr>
          <w:lang w:val="en-US"/>
        </w:rPr>
      </w:pPr>
    </w:p>
    <w:p w14:paraId="433E6301" w14:textId="5CE48A56" w:rsidR="00ED1E07" w:rsidRDefault="00ED1E07" w:rsidP="00ED1E07">
      <w:pPr>
        <w:ind w:left="708"/>
        <w:rPr>
          <w:lang w:val="en-US"/>
        </w:rPr>
      </w:pPr>
      <w:del w:id="85" w:author="Benjamin Roland" w:date="2022-05-23T10:49:00Z">
        <w:r w:rsidRPr="00A40775" w:rsidDel="0044031C">
          <w:rPr>
            <w:lang w:val="en-US"/>
          </w:rPr>
          <w:delText xml:space="preserve">The </w:delText>
        </w:r>
      </w:del>
      <w:r w:rsidR="00C92F09">
        <w:rPr>
          <w:lang w:val="en-US"/>
        </w:rPr>
        <w:t xml:space="preserve">ELLONA </w:t>
      </w:r>
      <w:r w:rsidRPr="00A40775">
        <w:rPr>
          <w:lang w:val="en-US"/>
        </w:rPr>
        <w:t xml:space="preserve"> WT1 gas and odors sensing </w:t>
      </w:r>
      <w:del w:id="86" w:author="Benjamin Roland" w:date="2022-05-23T10:49:00Z">
        <w:r w:rsidRPr="00A40775" w:rsidDel="0044031C">
          <w:rPr>
            <w:lang w:val="en-US"/>
          </w:rPr>
          <w:delText xml:space="preserve">modules </w:delText>
        </w:r>
      </w:del>
      <w:ins w:id="87" w:author="Benjamin Roland" w:date="2022-05-23T10:49:00Z">
        <w:r w:rsidR="0044031C">
          <w:rPr>
            <w:lang w:val="en-US"/>
          </w:rPr>
          <w:t>units</w:t>
        </w:r>
        <w:r w:rsidR="0044031C" w:rsidRPr="00A40775">
          <w:rPr>
            <w:lang w:val="en-US"/>
          </w:rPr>
          <w:t xml:space="preserve"> </w:t>
        </w:r>
      </w:ins>
      <w:r w:rsidRPr="00A40775">
        <w:rPr>
          <w:lang w:val="en-US"/>
        </w:rPr>
        <w:t>allow</w:t>
      </w:r>
      <w:del w:id="88" w:author="Benjamin Roland" w:date="2022-05-23T10:49:00Z">
        <w:r w:rsidR="00567E91" w:rsidDel="0044031C">
          <w:rPr>
            <w:lang w:val="en-US"/>
          </w:rPr>
          <w:delText>s</w:delText>
        </w:r>
      </w:del>
      <w:r w:rsidR="00567E91">
        <w:rPr>
          <w:lang w:val="en-US"/>
        </w:rPr>
        <w:t xml:space="preserve"> </w:t>
      </w:r>
      <w:ins w:id="89" w:author="Benjamin Roland" w:date="2022-05-23T10:49:00Z">
        <w:r w:rsidR="0044031C">
          <w:rPr>
            <w:lang w:val="en-US"/>
          </w:rPr>
          <w:t xml:space="preserve">for </w:t>
        </w:r>
      </w:ins>
      <w:r w:rsidRPr="00A40775">
        <w:rPr>
          <w:lang w:val="en-US"/>
        </w:rPr>
        <w:t>not only on</w:t>
      </w:r>
      <w:del w:id="90" w:author="Benjamin Roland" w:date="2022-05-23T10:50:00Z">
        <w:r w:rsidRPr="00A40775" w:rsidDel="00B03662">
          <w:rPr>
            <w:lang w:val="en-US"/>
          </w:rPr>
          <w:delText xml:space="preserve"> </w:delText>
        </w:r>
      </w:del>
      <w:r w:rsidRPr="00A40775">
        <w:rPr>
          <w:lang w:val="en-US"/>
        </w:rPr>
        <w:t xml:space="preserve">line monitoring of Odor </w:t>
      </w:r>
      <w:r w:rsidR="00567E91">
        <w:rPr>
          <w:lang w:val="en-US"/>
        </w:rPr>
        <w:t xml:space="preserve">intensity </w:t>
      </w:r>
      <w:r w:rsidRPr="00A40775">
        <w:rPr>
          <w:lang w:val="en-US"/>
        </w:rPr>
        <w:t xml:space="preserve">and various gas emissions, but also </w:t>
      </w:r>
      <w:del w:id="91" w:author="Benjamin Roland" w:date="2022-05-23T10:50:00Z">
        <w:r w:rsidRPr="00A40775" w:rsidDel="00B03662">
          <w:rPr>
            <w:lang w:val="en-US"/>
          </w:rPr>
          <w:delText>allow</w:delText>
        </w:r>
        <w:r w:rsidR="00D40C5B" w:rsidDel="00B03662">
          <w:rPr>
            <w:lang w:val="en-US"/>
          </w:rPr>
          <w:delText xml:space="preserve">s </w:delText>
        </w:r>
      </w:del>
      <w:ins w:id="92" w:author="Benjamin Roland" w:date="2022-05-23T10:50:00Z">
        <w:r w:rsidR="00B03662">
          <w:rPr>
            <w:lang w:val="en-US"/>
          </w:rPr>
          <w:t xml:space="preserve">for </w:t>
        </w:r>
      </w:ins>
      <w:r w:rsidRPr="00A40775">
        <w:rPr>
          <w:lang w:val="en-US"/>
        </w:rPr>
        <w:t>odo</w:t>
      </w:r>
      <w:r w:rsidR="00E869FB">
        <w:rPr>
          <w:lang w:val="en-US"/>
        </w:rPr>
        <w:t>r</w:t>
      </w:r>
      <w:r w:rsidRPr="00A40775">
        <w:rPr>
          <w:lang w:val="en-US"/>
        </w:rPr>
        <w:t xml:space="preserve"> fingerprin</w:t>
      </w:r>
      <w:r w:rsidR="00D511AF">
        <w:rPr>
          <w:lang w:val="en-US"/>
        </w:rPr>
        <w:t>t</w:t>
      </w:r>
      <w:r w:rsidRPr="00A40775">
        <w:rPr>
          <w:lang w:val="en-US"/>
        </w:rPr>
        <w:t xml:space="preserve"> identification. Th</w:t>
      </w:r>
      <w:r w:rsidR="00966278">
        <w:rPr>
          <w:lang w:val="en-US"/>
        </w:rPr>
        <w:t>is</w:t>
      </w:r>
      <w:r w:rsidRPr="00A40775">
        <w:rPr>
          <w:lang w:val="en-US"/>
        </w:rPr>
        <w:t xml:space="preserve"> paper </w:t>
      </w:r>
      <w:del w:id="93" w:author="Benjamin Roland" w:date="2022-05-23T10:50:00Z">
        <w:r w:rsidR="00966278" w:rsidDel="00B03662">
          <w:rPr>
            <w:lang w:val="en-US"/>
          </w:rPr>
          <w:delText>does</w:delText>
        </w:r>
        <w:r w:rsidRPr="00A40775" w:rsidDel="00B03662">
          <w:rPr>
            <w:lang w:val="en-US"/>
          </w:rPr>
          <w:delText xml:space="preserve"> </w:delText>
        </w:r>
      </w:del>
      <w:r w:rsidRPr="00A40775">
        <w:rPr>
          <w:lang w:val="en-US"/>
        </w:rPr>
        <w:t>present</w:t>
      </w:r>
      <w:ins w:id="94" w:author="Benjamin Roland" w:date="2022-05-23T10:50:00Z">
        <w:r w:rsidR="00B03662">
          <w:rPr>
            <w:lang w:val="en-US"/>
          </w:rPr>
          <w:t>s</w:t>
        </w:r>
      </w:ins>
      <w:r w:rsidRPr="00A40775">
        <w:rPr>
          <w:lang w:val="en-US"/>
        </w:rPr>
        <w:t xml:space="preserve"> the technology and data processing</w:t>
      </w:r>
      <w:ins w:id="95" w:author="Benjamin Roland" w:date="2022-05-23T10:51:00Z">
        <w:r w:rsidR="00F05875">
          <w:rPr>
            <w:lang w:val="en-US"/>
          </w:rPr>
          <w:t xml:space="preserve"> methods</w:t>
        </w:r>
      </w:ins>
      <w:r w:rsidRPr="00A40775">
        <w:rPr>
          <w:lang w:val="en-US"/>
        </w:rPr>
        <w:t xml:space="preserve"> </w:t>
      </w:r>
      <w:del w:id="96" w:author="Benjamin Roland" w:date="2022-05-23T10:51:00Z">
        <w:r w:rsidRPr="00A40775" w:rsidDel="00F05875">
          <w:rPr>
            <w:lang w:val="en-US"/>
          </w:rPr>
          <w:delText>allowing the</w:delText>
        </w:r>
      </w:del>
      <w:ins w:id="97" w:author="Benjamin Roland" w:date="2022-05-23T10:51:00Z">
        <w:r w:rsidR="00F05875">
          <w:rPr>
            <w:lang w:val="en-US"/>
          </w:rPr>
          <w:t>for</w:t>
        </w:r>
      </w:ins>
      <w:r w:rsidRPr="00A40775">
        <w:rPr>
          <w:lang w:val="en-US"/>
        </w:rPr>
        <w:t xml:space="preserve"> odor sources identification</w:t>
      </w:r>
      <w:ins w:id="98" w:author="Benjamin Roland" w:date="2022-05-23T10:51:00Z">
        <w:r w:rsidR="008D52A8">
          <w:rPr>
            <w:lang w:val="en-US"/>
          </w:rPr>
          <w:t xml:space="preserve">, </w:t>
        </w:r>
        <w:del w:id="99" w:author="Fatma Ayouni" w:date="2022-06-07T17:58:00Z">
          <w:r w:rsidR="008D52A8" w:rsidDel="005718CE">
            <w:rPr>
              <w:lang w:val="en-US"/>
            </w:rPr>
            <w:delText>effictively</w:delText>
          </w:r>
        </w:del>
      </w:ins>
      <w:ins w:id="100" w:author="Fatma Ayouni" w:date="2022-06-07T17:58:00Z">
        <w:r w:rsidR="005718CE">
          <w:rPr>
            <w:lang w:val="en-US"/>
          </w:rPr>
          <w:t xml:space="preserve">effectively </w:t>
        </w:r>
      </w:ins>
      <w:del w:id="101" w:author="Benjamin Roland" w:date="2022-05-23T10:51:00Z">
        <w:r w:rsidRPr="00A40775" w:rsidDel="008D52A8">
          <w:rPr>
            <w:lang w:val="en-US"/>
          </w:rPr>
          <w:delText xml:space="preserve"> that </w:delText>
        </w:r>
      </w:del>
      <w:r w:rsidRPr="00A40775">
        <w:rPr>
          <w:lang w:val="en-US"/>
        </w:rPr>
        <w:t>combin</w:t>
      </w:r>
      <w:ins w:id="102" w:author="Benjamin Roland" w:date="2022-05-23T10:51:00Z">
        <w:r w:rsidR="008D52A8">
          <w:rPr>
            <w:lang w:val="en-US"/>
          </w:rPr>
          <w:t>ing</w:t>
        </w:r>
      </w:ins>
      <w:del w:id="103" w:author="Benjamin Roland" w:date="2022-05-23T10:51:00Z">
        <w:r w:rsidR="00966278" w:rsidDel="008D52A8">
          <w:rPr>
            <w:lang w:val="en-US"/>
          </w:rPr>
          <w:delText>e</w:delText>
        </w:r>
        <w:r w:rsidRPr="00A40775" w:rsidDel="008D52A8">
          <w:rPr>
            <w:lang w:val="en-US"/>
          </w:rPr>
          <w:delText>s</w:delText>
        </w:r>
      </w:del>
      <w:r w:rsidRPr="00A40775">
        <w:rPr>
          <w:lang w:val="en-US"/>
        </w:rPr>
        <w:t xml:space="preserve"> a range of smart sensors </w:t>
      </w:r>
      <w:r w:rsidR="00966278">
        <w:rPr>
          <w:lang w:val="en-US"/>
        </w:rPr>
        <w:t xml:space="preserve">(IOMS) </w:t>
      </w:r>
      <w:r w:rsidRPr="00A40775">
        <w:rPr>
          <w:lang w:val="en-US"/>
        </w:rPr>
        <w:t xml:space="preserve">with </w:t>
      </w:r>
      <w:del w:id="104" w:author="Benjamin Roland" w:date="2022-05-23T10:50:00Z">
        <w:r w:rsidRPr="00A40775" w:rsidDel="00F05875">
          <w:rPr>
            <w:lang w:val="en-US"/>
          </w:rPr>
          <w:delText xml:space="preserve">AI </w:delText>
        </w:r>
      </w:del>
      <w:r w:rsidRPr="00A40775">
        <w:rPr>
          <w:lang w:val="en-US"/>
        </w:rPr>
        <w:t>statistical data processing techniques</w:t>
      </w:r>
      <w:ins w:id="105" w:author="Benjamin Roland" w:date="2022-05-23T10:52:00Z">
        <w:r w:rsidR="00F93731">
          <w:rPr>
            <w:lang w:val="en-US"/>
          </w:rPr>
          <w:t xml:space="preserve"> on the field</w:t>
        </w:r>
      </w:ins>
      <w:del w:id="106" w:author="Benjamin Roland" w:date="2022-05-23T10:52:00Z">
        <w:r w:rsidRPr="00A40775" w:rsidDel="00F93731">
          <w:rPr>
            <w:lang w:val="en-US"/>
          </w:rPr>
          <w:delText>.</w:delText>
        </w:r>
      </w:del>
    </w:p>
    <w:p w14:paraId="16B2029D" w14:textId="77777777" w:rsidR="00ED1E07" w:rsidRPr="00A40775" w:rsidRDefault="00ED1E07" w:rsidP="000D4BBB">
      <w:pPr>
        <w:rPr>
          <w:lang w:val="en-US"/>
        </w:rPr>
      </w:pPr>
    </w:p>
    <w:p w14:paraId="461B0AFD" w14:textId="1C66CC1B" w:rsidR="00ED1E07" w:rsidRDefault="00ED1E07" w:rsidP="00ED1E07">
      <w:pPr>
        <w:ind w:left="708"/>
        <w:rPr>
          <w:lang w:val="en-US"/>
        </w:rPr>
      </w:pPr>
      <w:r>
        <w:rPr>
          <w:lang w:val="en-US"/>
        </w:rPr>
        <w:t>A n</w:t>
      </w:r>
      <w:r w:rsidRPr="00A40775">
        <w:rPr>
          <w:lang w:val="en-US"/>
        </w:rPr>
        <w:t xml:space="preserve">etwork of </w:t>
      </w:r>
      <w:del w:id="107" w:author="Benjamin Roland" w:date="2022-05-23T10:54:00Z">
        <w:r w:rsidRPr="00A40775" w:rsidDel="00775C8D">
          <w:rPr>
            <w:lang w:val="en-US"/>
          </w:rPr>
          <w:delText xml:space="preserve">various </w:delText>
        </w:r>
      </w:del>
      <w:ins w:id="108" w:author="Benjamin Roland" w:date="2022-05-23T10:55:00Z">
        <w:r w:rsidR="00775C8D">
          <w:rPr>
            <w:lang w:val="en-US"/>
          </w:rPr>
          <w:t xml:space="preserve">WT1 </w:t>
        </w:r>
      </w:ins>
      <w:r w:rsidRPr="00A40775">
        <w:rPr>
          <w:lang w:val="en-US"/>
        </w:rPr>
        <w:t>monitoring device</w:t>
      </w:r>
      <w:r>
        <w:rPr>
          <w:lang w:val="en-US"/>
        </w:rPr>
        <w:t xml:space="preserve"> of gas and odors </w:t>
      </w:r>
      <w:del w:id="109" w:author="Benjamin Roland" w:date="2022-05-23T10:55:00Z">
        <w:r w:rsidDel="00580CB0">
          <w:rPr>
            <w:lang w:val="en-US"/>
          </w:rPr>
          <w:delText>WT1</w:delText>
        </w:r>
        <w:r w:rsidR="00C041DA" w:rsidDel="00580CB0">
          <w:rPr>
            <w:lang w:val="en-US"/>
          </w:rPr>
          <w:delText xml:space="preserve"> </w:delText>
        </w:r>
      </w:del>
      <w:r>
        <w:rPr>
          <w:lang w:val="en-US"/>
        </w:rPr>
        <w:t xml:space="preserve">from </w:t>
      </w:r>
      <w:r w:rsidR="00C92F09">
        <w:rPr>
          <w:lang w:val="en-US"/>
        </w:rPr>
        <w:t>ELLONA</w:t>
      </w:r>
      <w:ins w:id="110" w:author="Benjamin Roland" w:date="2022-05-23T10:55:00Z">
        <w:r w:rsidR="00580CB0">
          <w:rPr>
            <w:lang w:val="en-US"/>
          </w:rPr>
          <w:t>,</w:t>
        </w:r>
      </w:ins>
      <w:del w:id="111" w:author="Benjamin Roland" w:date="2022-05-23T10:55:00Z">
        <w:r w:rsidR="00C92F09" w:rsidDel="00580CB0">
          <w:rPr>
            <w:lang w:val="en-US"/>
          </w:rPr>
          <w:delText xml:space="preserve"> </w:delText>
        </w:r>
      </w:del>
      <w:r w:rsidRPr="00A40775">
        <w:rPr>
          <w:lang w:val="en-US"/>
        </w:rPr>
        <w:t xml:space="preserve"> including </w:t>
      </w:r>
      <w:r>
        <w:rPr>
          <w:lang w:val="en-US"/>
        </w:rPr>
        <w:t xml:space="preserve">H2S, </w:t>
      </w:r>
      <w:r w:rsidR="00C041DA">
        <w:rPr>
          <w:lang w:val="en-US"/>
        </w:rPr>
        <w:t xml:space="preserve">mercaptan, </w:t>
      </w:r>
      <w:r>
        <w:rPr>
          <w:lang w:val="en-US"/>
        </w:rPr>
        <w:t xml:space="preserve">NH3, SO2, CO, </w:t>
      </w:r>
      <w:ins w:id="112" w:author="Benjamin Roland" w:date="2022-05-23T10:55:00Z">
        <w:r w:rsidR="00580CB0">
          <w:rPr>
            <w:lang w:val="en-US"/>
          </w:rPr>
          <w:t xml:space="preserve">and </w:t>
        </w:r>
      </w:ins>
      <w:r>
        <w:rPr>
          <w:lang w:val="en-US"/>
        </w:rPr>
        <w:t xml:space="preserve">PID sensors were installed </w:t>
      </w:r>
      <w:r w:rsidR="00BF670D">
        <w:rPr>
          <w:lang w:val="en-US"/>
        </w:rPr>
        <w:t>a</w:t>
      </w:r>
      <w:ins w:id="113" w:author="Benjamin Roland" w:date="2022-05-23T10:55:00Z">
        <w:r w:rsidR="00580CB0">
          <w:rPr>
            <w:lang w:val="en-US"/>
          </w:rPr>
          <w:t>t</w:t>
        </w:r>
      </w:ins>
      <w:r w:rsidR="00BF670D">
        <w:rPr>
          <w:lang w:val="en-US"/>
        </w:rPr>
        <w:t xml:space="preserve"> different locations </w:t>
      </w:r>
      <w:r>
        <w:rPr>
          <w:lang w:val="en-US"/>
        </w:rPr>
        <w:t xml:space="preserve">around the </w:t>
      </w:r>
      <w:r w:rsidR="00BF670D">
        <w:rPr>
          <w:lang w:val="en-US"/>
        </w:rPr>
        <w:t>paper company at the source and</w:t>
      </w:r>
      <w:r>
        <w:rPr>
          <w:lang w:val="en-US"/>
        </w:rPr>
        <w:t xml:space="preserve"> at the fence line.  </w:t>
      </w:r>
    </w:p>
    <w:p w14:paraId="16817077" w14:textId="77777777" w:rsidR="00ED1E07" w:rsidRDefault="00ED1E07" w:rsidP="00ED1E07">
      <w:pPr>
        <w:ind w:left="708"/>
        <w:rPr>
          <w:lang w:val="en-US"/>
        </w:rPr>
      </w:pPr>
    </w:p>
    <w:p w14:paraId="7EC455ED" w14:textId="06C20F5F" w:rsidR="00ED1E07" w:rsidRPr="00A40775" w:rsidRDefault="00BF670D" w:rsidP="00ED1E07">
      <w:pPr>
        <w:ind w:left="708"/>
        <w:rPr>
          <w:lang w:val="en-US"/>
        </w:rPr>
      </w:pPr>
      <w:r>
        <w:rPr>
          <w:b/>
          <w:bCs/>
          <w:lang w:val="en-US"/>
        </w:rPr>
        <w:t xml:space="preserve">The main objective was the </w:t>
      </w:r>
      <w:r w:rsidR="00ED1E07" w:rsidRPr="00A40775">
        <w:rPr>
          <w:b/>
          <w:bCs/>
        </w:rPr>
        <w:t xml:space="preserve">Implementation of unified continuous odour monitoring system </w:t>
      </w:r>
      <w:r>
        <w:rPr>
          <w:b/>
          <w:bCs/>
        </w:rPr>
        <w:t xml:space="preserve"> around the pulp and paper company and </w:t>
      </w:r>
      <w:r w:rsidR="003A03D6">
        <w:rPr>
          <w:b/>
          <w:bCs/>
        </w:rPr>
        <w:t xml:space="preserve">optimize the operation </w:t>
      </w:r>
      <w:commentRangeStart w:id="114"/>
      <w:r w:rsidR="003A03D6">
        <w:rPr>
          <w:b/>
          <w:bCs/>
        </w:rPr>
        <w:t>one line</w:t>
      </w:r>
      <w:commentRangeEnd w:id="114"/>
      <w:r w:rsidR="00580CB0">
        <w:rPr>
          <w:rStyle w:val="CommentReference"/>
        </w:rPr>
        <w:commentReference w:id="114"/>
      </w:r>
    </w:p>
    <w:p w14:paraId="5BC0EE36" w14:textId="59C050D6" w:rsidR="00ED1E07" w:rsidRPr="00A40775" w:rsidRDefault="00ED1E07" w:rsidP="000D4BBB">
      <w:pPr>
        <w:rPr>
          <w:lang w:val="en-US"/>
        </w:rPr>
      </w:pPr>
    </w:p>
    <w:p w14:paraId="137F8761" w14:textId="1A8D2BA1" w:rsidR="00ED1E07" w:rsidRDefault="00ED1E07" w:rsidP="00ED1E07">
      <w:pPr>
        <w:ind w:left="708"/>
        <w:rPr>
          <w:b/>
          <w:bCs/>
        </w:rPr>
      </w:pPr>
      <w:r w:rsidRPr="00A40775">
        <w:rPr>
          <w:b/>
          <w:bCs/>
        </w:rPr>
        <w:t>Historical issues:</w:t>
      </w:r>
    </w:p>
    <w:p w14:paraId="34CF755D" w14:textId="77777777" w:rsidR="003A03D6" w:rsidRPr="00A40775" w:rsidRDefault="003A03D6" w:rsidP="00ED1E07">
      <w:pPr>
        <w:ind w:left="708"/>
      </w:pPr>
    </w:p>
    <w:p w14:paraId="1E794E16" w14:textId="77777777" w:rsidR="00ED1E07" w:rsidRPr="00A40775" w:rsidRDefault="00ED1E07" w:rsidP="00ED1E07">
      <w:pPr>
        <w:numPr>
          <w:ilvl w:val="0"/>
          <w:numId w:val="23"/>
        </w:numPr>
        <w:tabs>
          <w:tab w:val="clear" w:pos="7100"/>
        </w:tabs>
        <w:spacing w:line="360" w:lineRule="auto"/>
      </w:pPr>
      <w:r w:rsidRPr="00A40775">
        <w:t>Dynamic air pollution sources;</w:t>
      </w:r>
    </w:p>
    <w:p w14:paraId="2EB55E29" w14:textId="590C840D" w:rsidR="00ED1E07" w:rsidRPr="00A40775" w:rsidRDefault="00ED1E07" w:rsidP="00ED1E07">
      <w:pPr>
        <w:numPr>
          <w:ilvl w:val="0"/>
          <w:numId w:val="23"/>
        </w:numPr>
        <w:tabs>
          <w:tab w:val="clear" w:pos="7100"/>
        </w:tabs>
        <w:spacing w:line="360" w:lineRule="auto"/>
      </w:pPr>
      <w:r w:rsidRPr="00A40775">
        <w:t>Emissions of smelling substances;</w:t>
      </w:r>
    </w:p>
    <w:p w14:paraId="7EEA1F43" w14:textId="2F2A78EA" w:rsidR="00ED1E07" w:rsidRDefault="00ED1E07" w:rsidP="00ED1E07">
      <w:pPr>
        <w:numPr>
          <w:ilvl w:val="0"/>
          <w:numId w:val="23"/>
        </w:numPr>
        <w:tabs>
          <w:tab w:val="clear" w:pos="7100"/>
        </w:tabs>
        <w:spacing w:line="360" w:lineRule="auto"/>
      </w:pPr>
      <w:r w:rsidRPr="00A40775">
        <w:t>Citizen compla</w:t>
      </w:r>
      <w:r w:rsidR="003A03D6">
        <w:t>in</w:t>
      </w:r>
      <w:r w:rsidRPr="00A40775">
        <w:t>ts;</w:t>
      </w:r>
    </w:p>
    <w:p w14:paraId="0B6D7729" w14:textId="77777777" w:rsidR="003A03D6" w:rsidRPr="00A40775" w:rsidRDefault="003A03D6">
      <w:pPr>
        <w:tabs>
          <w:tab w:val="clear" w:pos="7100"/>
        </w:tabs>
        <w:spacing w:line="360" w:lineRule="auto"/>
        <w:ind w:left="720"/>
        <w:pPrChange w:id="115" w:author="Benjamin Roland" w:date="2022-05-23T10:56:00Z">
          <w:pPr>
            <w:numPr>
              <w:numId w:val="23"/>
            </w:numPr>
            <w:tabs>
              <w:tab w:val="clear" w:pos="7100"/>
              <w:tab w:val="num" w:pos="720"/>
            </w:tabs>
            <w:spacing w:line="360" w:lineRule="auto"/>
            <w:ind w:left="720" w:hanging="360"/>
          </w:pPr>
        </w:pPrChange>
      </w:pPr>
    </w:p>
    <w:p w14:paraId="7AF9FE89" w14:textId="7EB757E6" w:rsidR="00ED1E07" w:rsidRPr="00AB0573" w:rsidRDefault="00ED1E07">
      <w:pPr>
        <w:tabs>
          <w:tab w:val="clear" w:pos="7100"/>
        </w:tabs>
        <w:spacing w:line="360" w:lineRule="auto"/>
        <w:rPr>
          <w:lang w:val="en-US"/>
        </w:rPr>
        <w:pPrChange w:id="116" w:author="Benjamin Roland" w:date="2022-05-23T10:57:00Z">
          <w:pPr>
            <w:numPr>
              <w:numId w:val="23"/>
            </w:numPr>
            <w:tabs>
              <w:tab w:val="clear" w:pos="7100"/>
              <w:tab w:val="num" w:pos="720"/>
            </w:tabs>
            <w:spacing w:line="360" w:lineRule="auto"/>
            <w:ind w:left="720" w:hanging="360"/>
          </w:pPr>
        </w:pPrChange>
      </w:pPr>
      <w:r w:rsidRPr="00AB0573">
        <w:rPr>
          <w:b/>
          <w:bCs/>
        </w:rPr>
        <w:t xml:space="preserve"> </w:t>
      </w:r>
      <w:r w:rsidR="00AB0573">
        <w:rPr>
          <w:noProof/>
          <w:lang w:val="en-US"/>
        </w:rPr>
        <w:drawing>
          <wp:inline distT="0" distB="0" distL="0" distR="0" wp14:anchorId="7B483835" wp14:editId="5748F83F">
            <wp:extent cx="3234690" cy="1462037"/>
            <wp:effectExtent l="0" t="0" r="3810" b="5080"/>
            <wp:docPr id="49" name="Picture 49" descr="A picture containing sky, outdoor, roa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sky, outdoor, road, grass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239445" cy="146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ins w:id="117" w:author="Fatma Ayouni" w:date="2022-06-07T17:14:00Z">
        <w:r w:rsidR="0053693E">
          <w:rPr>
            <w:b/>
            <w:bCs/>
            <w:noProof/>
          </w:rPr>
          <w:drawing>
            <wp:inline distT="0" distB="0" distL="0" distR="0" wp14:anchorId="5AB40BF0" wp14:editId="31C5A1DA">
              <wp:extent cx="1771650" cy="1436300"/>
              <wp:effectExtent l="0" t="0" r="0" b="0"/>
              <wp:docPr id="12" name="Image 1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"/>
                      <pic:cNvPicPr>
                        <a:picLocks noChangeAspect="1" noChangeArrowheads="1"/>
                      </pic:cNvPicPr>
                    </pic:nvPicPr>
                    <pic:blipFill>
                      <a:blip r:embed="rId18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1786232" cy="1448122"/>
                      </a:xfrm>
                      <a:prstGeom prst="rect">
                        <a:avLst/>
                      </a:prstGeom>
                      <a:noFill/>
                    </pic:spPr>
                  </pic:pic>
                </a:graphicData>
              </a:graphic>
            </wp:inline>
          </w:drawing>
        </w:r>
      </w:ins>
    </w:p>
    <w:p w14:paraId="1E195DB2" w14:textId="4B7C1E3E" w:rsidR="009E3540" w:rsidRDefault="000D4BBB" w:rsidP="009E3540">
      <w:pPr>
        <w:numPr>
          <w:ilvl w:val="0"/>
          <w:numId w:val="23"/>
        </w:numPr>
        <w:tabs>
          <w:tab w:val="clear" w:pos="7100"/>
        </w:tabs>
        <w:spacing w:line="360" w:lineRule="auto"/>
      </w:pPr>
      <w:r>
        <w:t xml:space="preserve">Fig one , </w:t>
      </w:r>
      <w:r w:rsidR="00A6515A">
        <w:t>picture of the site</w:t>
      </w:r>
    </w:p>
    <w:p w14:paraId="73A109E9" w14:textId="5AFC606F" w:rsidR="009E3540" w:rsidRPr="00A40775" w:rsidRDefault="00855829" w:rsidP="007410BC">
      <w:pPr>
        <w:tabs>
          <w:tab w:val="clear" w:pos="7100"/>
        </w:tabs>
        <w:spacing w:line="360" w:lineRule="auto"/>
        <w:jc w:val="left"/>
      </w:pPr>
      <w:ins w:id="118" w:author="Fatma Ayouni" w:date="2022-06-07T14:14:00Z"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59266" behindDoc="0" locked="0" layoutInCell="1" allowOverlap="1" wp14:anchorId="1F0C5E43" wp14:editId="23352F40">
                  <wp:simplePos x="0" y="0"/>
                  <wp:positionH relativeFrom="column">
                    <wp:posOffset>2911356</wp:posOffset>
                  </wp:positionH>
                  <wp:positionV relativeFrom="paragraph">
                    <wp:posOffset>949086</wp:posOffset>
                  </wp:positionV>
                  <wp:extent cx="554786" cy="516259"/>
                  <wp:effectExtent l="76200" t="76200" r="55245" b="93345"/>
                  <wp:wrapNone/>
                  <wp:docPr id="3" name="Zone de texte 3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/>
                        <wps:spPr>
                          <a:xfrm rot="20663832">
                            <a:off x="0" y="0"/>
                            <a:ext cx="554786" cy="5162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prstClr val="black"/>
                            </a:solidFill>
                            <a:prstDash val="dash"/>
                          </a:ln>
                        </wps:spPr>
                        <wps:txbx>
                          <w:txbxContent>
                            <w:p w14:paraId="64629E19" w14:textId="77777777" w:rsidR="00855829" w:rsidRDefault="00855829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1F0C5E43" id="_x0000_t202" coordsize="21600,21600" o:spt="202" path="m,l,21600r21600,l21600,xe">
                  <v:stroke joinstyle="miter"/>
                  <v:path gradientshapeok="t" o:connecttype="rect"/>
                </v:shapetype>
                <v:shape id="Zone de texte 3" o:spid="_x0000_s1026" type="#_x0000_t202" style="position:absolute;margin-left:229.25pt;margin-top:74.75pt;width:43.7pt;height:40.65pt;rotation:-1022545fd;z-index:25165926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" filled="f" strokeweight=".5pt">
                  <v:stroke dashstyle="dash"/>
                  <v:textbox>
                    <w:txbxContent>
                      <w:p w14:paraId="64629E19" w14:textId="77777777" w:rsidR="00855829" w:rsidRDefault="00855829"/>
                    </w:txbxContent>
                  </v:textbox>
                </v:shape>
              </w:pict>
            </mc:Fallback>
          </mc:AlternateContent>
        </w:r>
      </w:ins>
      <w:r w:rsidR="009E3540" w:rsidRPr="009E3540">
        <w:rPr>
          <w:noProof/>
        </w:rPr>
        <w:drawing>
          <wp:inline distT="0" distB="0" distL="0" distR="0" wp14:anchorId="684C570B" wp14:editId="2687BD83">
            <wp:extent cx="5579745" cy="2354580"/>
            <wp:effectExtent l="0" t="0" r="1905" b="7620"/>
            <wp:docPr id="2" name="Image 3" descr="Graphical user interface, application, map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4CCBC1FD-E158-45D3-9724-572455B42C2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3" descr="Graphical user interface, application, map&#10;&#10;Description automatically generated">
                      <a:extLst>
                        <a:ext uri="{FF2B5EF4-FFF2-40B4-BE49-F238E27FC236}">
                          <a16:creationId xmlns:a16="http://schemas.microsoft.com/office/drawing/2014/main" id="{4CCBC1FD-E158-45D3-9724-572455B42C2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235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25499" w14:textId="39897BF4" w:rsidR="00496807" w:rsidRDefault="00496807" w:rsidP="00AB0573">
      <w:pPr>
        <w:tabs>
          <w:tab w:val="clear" w:pos="7100"/>
        </w:tabs>
        <w:spacing w:line="360" w:lineRule="auto"/>
        <w:rPr>
          <w:lang w:val="en-US"/>
        </w:rPr>
      </w:pPr>
    </w:p>
    <w:p w14:paraId="6A650386" w14:textId="10E4D3B9" w:rsidR="00AB0573" w:rsidRDefault="009E3540" w:rsidP="00AB0573">
      <w:pPr>
        <w:tabs>
          <w:tab w:val="clear" w:pos="7100"/>
        </w:tabs>
        <w:spacing w:line="360" w:lineRule="auto"/>
        <w:rPr>
          <w:lang w:val="en-US"/>
        </w:rPr>
      </w:pPr>
      <w:r>
        <w:rPr>
          <w:lang w:val="en-US"/>
        </w:rPr>
        <w:t xml:space="preserve">Fig 2 </w:t>
      </w:r>
      <w:r w:rsidR="006C2909">
        <w:rPr>
          <w:lang w:val="en-US"/>
        </w:rPr>
        <w:t>visuali</w:t>
      </w:r>
      <w:ins w:id="119" w:author="Benjamin Roland" w:date="2022-05-23T10:57:00Z">
        <w:r w:rsidR="003A371F">
          <w:rPr>
            <w:lang w:val="en-US"/>
          </w:rPr>
          <w:t>z</w:t>
        </w:r>
      </w:ins>
      <w:del w:id="120" w:author="Benjamin Roland" w:date="2022-05-23T10:57:00Z">
        <w:r w:rsidR="006C2909" w:rsidDel="003A371F">
          <w:rPr>
            <w:lang w:val="en-US"/>
          </w:rPr>
          <w:delText>s</w:delText>
        </w:r>
      </w:del>
      <w:r w:rsidR="006C2909">
        <w:rPr>
          <w:lang w:val="en-US"/>
        </w:rPr>
        <w:t xml:space="preserve">ation of the site and one </w:t>
      </w:r>
      <w:del w:id="121" w:author="Benjamin Roland" w:date="2022-05-23T10:57:00Z">
        <w:r w:rsidR="006C2909" w:rsidDel="00CB4980">
          <w:rPr>
            <w:lang w:val="en-US"/>
          </w:rPr>
          <w:delText xml:space="preserve">of the </w:delText>
        </w:r>
      </w:del>
      <w:r w:rsidR="006C2909">
        <w:rPr>
          <w:lang w:val="en-US"/>
        </w:rPr>
        <w:t xml:space="preserve">WT1 </w:t>
      </w:r>
      <w:del w:id="122" w:author="Benjamin Roland" w:date="2022-05-23T10:57:00Z">
        <w:r w:rsidR="006C2909" w:rsidDel="00CB4980">
          <w:rPr>
            <w:lang w:val="en-US"/>
          </w:rPr>
          <w:delText xml:space="preserve">installation </w:delText>
        </w:r>
      </w:del>
      <w:ins w:id="123" w:author="Benjamin Roland" w:date="2022-05-23T10:57:00Z">
        <w:r w:rsidR="00CB4980">
          <w:rPr>
            <w:lang w:val="en-US"/>
          </w:rPr>
          <w:t xml:space="preserve">monitoring station. </w:t>
        </w:r>
      </w:ins>
    </w:p>
    <w:p w14:paraId="36332B7C" w14:textId="491F64A1" w:rsidR="00AB0573" w:rsidRDefault="00AB0573" w:rsidP="00AB0573">
      <w:pPr>
        <w:tabs>
          <w:tab w:val="clear" w:pos="7100"/>
        </w:tabs>
        <w:spacing w:line="360" w:lineRule="auto"/>
        <w:rPr>
          <w:lang w:val="en-US"/>
        </w:rPr>
      </w:pPr>
    </w:p>
    <w:p w14:paraId="5464439D" w14:textId="184AB0E8" w:rsidR="008A6786" w:rsidRDefault="00DD4183">
      <w:pPr>
        <w:tabs>
          <w:tab w:val="clear" w:pos="7100"/>
        </w:tabs>
        <w:spacing w:line="360" w:lineRule="auto"/>
        <w:jc w:val="center"/>
        <w:rPr>
          <w:lang w:val="en-US"/>
        </w:rPr>
        <w:pPrChange w:id="124" w:author="Fatma Ayouni" w:date="2022-06-07T17:14:00Z">
          <w:pPr>
            <w:tabs>
              <w:tab w:val="clear" w:pos="7100"/>
            </w:tabs>
            <w:spacing w:line="360" w:lineRule="auto"/>
          </w:pPr>
        </w:pPrChange>
      </w:pPr>
      <w:r w:rsidRPr="00DB6B69">
        <w:rPr>
          <w:noProof/>
        </w:rPr>
        <w:lastRenderedPageBreak/>
        <w:drawing>
          <wp:inline distT="0" distB="0" distL="0" distR="0" wp14:anchorId="04717BC4" wp14:editId="10A5CC9F">
            <wp:extent cx="1174391" cy="784021"/>
            <wp:effectExtent l="0" t="0" r="0" b="0"/>
            <wp:docPr id="50" name="Image 43" descr="Une image contenant texte, lumière&#10;&#10;Description générée automatiquement">
              <a:extLst xmlns:a="http://schemas.openxmlformats.org/drawingml/2006/main">
                <a:ext uri="{FF2B5EF4-FFF2-40B4-BE49-F238E27FC236}">
                  <a16:creationId xmlns:a16="http://schemas.microsoft.com/office/drawing/2014/main" id="{3F3248A1-B59D-41D5-AF86-1D4D5194196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43" descr="Une image contenant texte, lumière&#10;&#10;Description générée automatiquement">
                      <a:extLst>
                        <a:ext uri="{FF2B5EF4-FFF2-40B4-BE49-F238E27FC236}">
                          <a16:creationId xmlns:a16="http://schemas.microsoft.com/office/drawing/2014/main" id="{3F3248A1-B59D-41D5-AF86-1D4D5194196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6375" cy="792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0EA77" w14:textId="1B4E1400" w:rsidR="008A6786" w:rsidRDefault="00501E54" w:rsidP="00AB0573">
      <w:pPr>
        <w:tabs>
          <w:tab w:val="clear" w:pos="7100"/>
        </w:tabs>
        <w:spacing w:line="360" w:lineRule="auto"/>
        <w:rPr>
          <w:lang w:val="en-US"/>
        </w:rPr>
      </w:pPr>
      <w:r>
        <w:rPr>
          <w:lang w:val="en-US"/>
        </w:rPr>
        <w:t>Fig 2 : The WT1 is a IOT cloud base gas, odor, liquid</w:t>
      </w:r>
      <w:del w:id="125" w:author="Benjamin Roland" w:date="2022-05-23T10:58:00Z">
        <w:r w:rsidDel="00AA01BD">
          <w:rPr>
            <w:lang w:val="en-US"/>
          </w:rPr>
          <w:delText xml:space="preserve"> </w:delText>
        </w:r>
      </w:del>
      <w:r>
        <w:rPr>
          <w:lang w:val="en-US"/>
        </w:rPr>
        <w:t xml:space="preserve">, </w:t>
      </w:r>
      <w:r w:rsidR="00AA5256">
        <w:rPr>
          <w:lang w:val="en-US"/>
        </w:rPr>
        <w:t xml:space="preserve">noise, </w:t>
      </w:r>
      <w:r>
        <w:rPr>
          <w:lang w:val="en-US"/>
        </w:rPr>
        <w:t xml:space="preserve">and particles </w:t>
      </w:r>
      <w:r w:rsidR="00AA5256">
        <w:rPr>
          <w:lang w:val="en-US"/>
        </w:rPr>
        <w:t>analyzer</w:t>
      </w:r>
      <w:r>
        <w:rPr>
          <w:lang w:val="en-US"/>
        </w:rPr>
        <w:t xml:space="preserve"> that can encompass up to 12 different </w:t>
      </w:r>
      <w:r w:rsidR="00AA5256">
        <w:rPr>
          <w:lang w:val="en-US"/>
        </w:rPr>
        <w:t xml:space="preserve">gas </w:t>
      </w:r>
      <w:r>
        <w:rPr>
          <w:lang w:val="en-US"/>
        </w:rPr>
        <w:t>sensors</w:t>
      </w:r>
      <w:r w:rsidR="0012632A">
        <w:rPr>
          <w:lang w:val="en-US"/>
        </w:rPr>
        <w:t xml:space="preserve"> of different technologies (</w:t>
      </w:r>
      <w:del w:id="126" w:author="Benjamin Roland" w:date="2022-05-23T10:58:00Z">
        <w:r w:rsidR="0012632A" w:rsidDel="00AA01BD">
          <w:rPr>
            <w:lang w:val="en-US"/>
          </w:rPr>
          <w:delText xml:space="preserve"> </w:delText>
        </w:r>
      </w:del>
      <w:r w:rsidR="0012632A">
        <w:rPr>
          <w:lang w:val="en-US"/>
        </w:rPr>
        <w:t xml:space="preserve">PID, MOS, Electrochemical cells and </w:t>
      </w:r>
      <w:r w:rsidR="00AA5256">
        <w:rPr>
          <w:lang w:val="en-US"/>
        </w:rPr>
        <w:t xml:space="preserve">NDIR) as well as particles optical sensors. In this particular studies, we did use, </w:t>
      </w:r>
      <w:r w:rsidR="00D92C17">
        <w:rPr>
          <w:lang w:val="en-US"/>
        </w:rPr>
        <w:t>a H2S, Electrochemical sensors, a CO, and 4 MOS sensors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388"/>
        <w:gridCol w:w="4389"/>
      </w:tblGrid>
      <w:tr w:rsidR="005718CE" w14:paraId="690D5FDF" w14:textId="77777777" w:rsidTr="00D83956">
        <w:trPr>
          <w:ins w:id="127" w:author="Fatma Ayouni" w:date="2022-06-07T17:59:00Z"/>
        </w:trPr>
        <w:tc>
          <w:tcPr>
            <w:tcW w:w="8777" w:type="dxa"/>
            <w:gridSpan w:val="2"/>
          </w:tcPr>
          <w:p w14:paraId="43D8A3B6" w14:textId="77777777" w:rsidR="005718CE" w:rsidRDefault="005718CE" w:rsidP="00D83956">
            <w:pPr>
              <w:rPr>
                <w:ins w:id="128" w:author="Fatma Ayouni" w:date="2022-06-07T17:59:00Z"/>
                <w:lang w:val="en-US"/>
              </w:rPr>
            </w:pPr>
            <w:ins w:id="129" w:author="Fatma Ayouni" w:date="2022-06-07T17:59:00Z">
              <w:r>
                <w:rPr>
                  <w:lang w:val="en-US"/>
                </w:rPr>
                <w:t>Location 1: f</w:t>
              </w:r>
              <w:r w:rsidRPr="005718CE">
                <w:rPr>
                  <w:lang w:val="en-US"/>
                </w:rPr>
                <w:t>orced Draft Fans looking West</w:t>
              </w:r>
            </w:ins>
          </w:p>
        </w:tc>
      </w:tr>
      <w:tr w:rsidR="005718CE" w14:paraId="7FC79E83" w14:textId="77777777" w:rsidTr="00D83956">
        <w:tblPrEx>
          <w:tblCellMar>
            <w:left w:w="70" w:type="dxa"/>
            <w:right w:w="70" w:type="dxa"/>
          </w:tblCellMar>
        </w:tblPrEx>
        <w:trPr>
          <w:ins w:id="130" w:author="Fatma Ayouni" w:date="2022-06-07T17:59:00Z"/>
        </w:trPr>
        <w:tc>
          <w:tcPr>
            <w:tcW w:w="4388" w:type="dxa"/>
          </w:tcPr>
          <w:p w14:paraId="4123D749" w14:textId="77777777" w:rsidR="005718CE" w:rsidRDefault="005718CE" w:rsidP="00D83956">
            <w:pPr>
              <w:jc w:val="center"/>
              <w:rPr>
                <w:ins w:id="131" w:author="Fatma Ayouni" w:date="2022-06-07T17:59:00Z"/>
                <w:lang w:val="en-US"/>
              </w:rPr>
            </w:pPr>
            <w:ins w:id="132" w:author="Fatma Ayouni" w:date="2022-06-07T17:59:00Z">
              <w:r>
                <w:rPr>
                  <w:noProof/>
                </w:rPr>
                <w:drawing>
                  <wp:inline distT="0" distB="0" distL="0" distR="0" wp14:anchorId="2818FCA1" wp14:editId="61A07BD6">
                    <wp:extent cx="2401200" cy="1800000"/>
                    <wp:effectExtent l="0" t="0" r="0" b="0"/>
                    <wp:docPr id="13" name="75946B02-552B-4833-93CC-D7EF67FDFF1C">
                      <a:extLst xmlns:a="http://schemas.openxmlformats.org/drawingml/2006/main">
                        <a:ext uri="{FF2B5EF4-FFF2-40B4-BE49-F238E27FC236}">
                          <a16:creationId xmlns:a16="http://schemas.microsoft.com/office/drawing/2014/main" id="{2766FC9D-F9AF-4948-A972-AA4B26FB97DD}"/>
                        </a:ext>
                      </a:extLst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11" name="75946B02-552B-4833-93CC-D7EF67FDFF1C">
                              <a:extLst>
                                <a:ext uri="{FF2B5EF4-FFF2-40B4-BE49-F238E27FC236}">
                                  <a16:creationId xmlns:a16="http://schemas.microsoft.com/office/drawing/2014/main" id="{2766FC9D-F9AF-4948-A972-AA4B26FB97DD}"/>
                                </a:ext>
                              </a:extLst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401200" cy="180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4389" w:type="dxa"/>
          </w:tcPr>
          <w:p w14:paraId="1706ED3B" w14:textId="77777777" w:rsidR="005718CE" w:rsidRDefault="005718CE" w:rsidP="00D83956">
            <w:pPr>
              <w:jc w:val="center"/>
              <w:rPr>
                <w:ins w:id="133" w:author="Fatma Ayouni" w:date="2022-06-07T17:59:00Z"/>
                <w:lang w:val="en-US"/>
              </w:rPr>
            </w:pPr>
            <w:ins w:id="134" w:author="Fatma Ayouni" w:date="2022-06-07T17:59:00Z">
              <w:r>
                <w:rPr>
                  <w:noProof/>
                </w:rPr>
                <w:drawing>
                  <wp:inline distT="0" distB="0" distL="0" distR="0" wp14:anchorId="64BBA84B" wp14:editId="0E342023">
                    <wp:extent cx="1800000" cy="1800000"/>
                    <wp:effectExtent l="0" t="0" r="0" b="0"/>
                    <wp:docPr id="14" name="FE0F754A-D49B-4775-A415-FF60EA037C84">
                      <a:extLst xmlns:a="http://schemas.openxmlformats.org/drawingml/2006/main">
                        <a:ext uri="{FF2B5EF4-FFF2-40B4-BE49-F238E27FC236}">
                          <a16:creationId xmlns:a16="http://schemas.microsoft.com/office/drawing/2014/main" id="{24BACFD4-716B-4694-B831-214051312823}"/>
                        </a:ext>
                      </a:extLst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12" name="FE0F754A-D49B-4775-A415-FF60EA037C84">
                              <a:extLst>
                                <a:ext uri="{FF2B5EF4-FFF2-40B4-BE49-F238E27FC236}">
                                  <a16:creationId xmlns:a16="http://schemas.microsoft.com/office/drawing/2014/main" id="{24BACFD4-716B-4694-B831-214051312823}"/>
                                </a:ext>
                              </a:extLst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800000" cy="180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  <w:tr w:rsidR="005718CE" w14:paraId="78B5C935" w14:textId="77777777" w:rsidTr="009D5708">
        <w:tblPrEx>
          <w:tblCellMar>
            <w:left w:w="70" w:type="dxa"/>
            <w:right w:w="70" w:type="dxa"/>
          </w:tblCellMar>
        </w:tblPrEx>
        <w:trPr>
          <w:ins w:id="135" w:author="Fatma Ayouni" w:date="2022-06-07T17:59:00Z"/>
        </w:trPr>
        <w:tc>
          <w:tcPr>
            <w:tcW w:w="8777" w:type="dxa"/>
            <w:gridSpan w:val="2"/>
          </w:tcPr>
          <w:p w14:paraId="0BEF5C54" w14:textId="723BAFF2" w:rsidR="005718CE" w:rsidRDefault="005718CE">
            <w:pPr>
              <w:jc w:val="left"/>
              <w:rPr>
                <w:ins w:id="136" w:author="Fatma Ayouni" w:date="2022-06-07T17:59:00Z"/>
                <w:noProof/>
              </w:rPr>
              <w:pPrChange w:id="137" w:author="Fatma Ayouni" w:date="2022-06-07T18:00:00Z">
                <w:pPr>
                  <w:jc w:val="center"/>
                </w:pPr>
              </w:pPrChange>
            </w:pPr>
            <w:ins w:id="138" w:author="Fatma Ayouni" w:date="2022-06-07T17:59:00Z">
              <w:r>
                <w:rPr>
                  <w:noProof/>
                </w:rPr>
                <w:t>Location 2: in</w:t>
              </w:r>
            </w:ins>
            <w:ins w:id="139" w:author="Fatma Ayouni" w:date="2022-06-07T18:00:00Z">
              <w:r>
                <w:rPr>
                  <w:noProof/>
                </w:rPr>
                <w:t>stallation at the exhaust vaccum</w:t>
              </w:r>
            </w:ins>
          </w:p>
        </w:tc>
      </w:tr>
      <w:tr w:rsidR="005718CE" w14:paraId="784A6859" w14:textId="77777777" w:rsidTr="00D83956">
        <w:tblPrEx>
          <w:tblCellMar>
            <w:left w:w="70" w:type="dxa"/>
            <w:right w:w="70" w:type="dxa"/>
          </w:tblCellMar>
        </w:tblPrEx>
        <w:trPr>
          <w:ins w:id="140" w:author="Fatma Ayouni" w:date="2022-06-07T17:59:00Z"/>
        </w:trPr>
        <w:tc>
          <w:tcPr>
            <w:tcW w:w="4388" w:type="dxa"/>
          </w:tcPr>
          <w:p w14:paraId="3AD0DD80" w14:textId="42ECC4E5" w:rsidR="005718CE" w:rsidRPr="005718CE" w:rsidRDefault="005718CE" w:rsidP="00D83956">
            <w:pPr>
              <w:jc w:val="center"/>
              <w:rPr>
                <w:ins w:id="141" w:author="Fatma Ayouni" w:date="2022-06-07T17:59:00Z"/>
                <w:noProof/>
                <w:lang w:val="en-US"/>
                <w:rPrChange w:id="142" w:author="Fatma Ayouni" w:date="2022-06-07T18:00:00Z">
                  <w:rPr>
                    <w:ins w:id="143" w:author="Fatma Ayouni" w:date="2022-06-07T17:59:00Z"/>
                    <w:noProof/>
                  </w:rPr>
                </w:rPrChange>
              </w:rPr>
            </w:pPr>
            <w:ins w:id="144" w:author="Fatma Ayouni" w:date="2022-06-07T18:00:00Z">
              <w:r>
                <w:rPr>
                  <w:noProof/>
                  <w:lang w:val="en-US"/>
                </w:rPr>
                <w:drawing>
                  <wp:inline distT="0" distB="0" distL="0" distR="0" wp14:anchorId="28C4A255" wp14:editId="25157315">
                    <wp:extent cx="1530350" cy="1530350"/>
                    <wp:effectExtent l="0" t="0" r="0" b="0"/>
                    <wp:docPr id="67" name="Image 67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30350" cy="1530350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4389" w:type="dxa"/>
          </w:tcPr>
          <w:p w14:paraId="79CE3EC1" w14:textId="57C2CE54" w:rsidR="005718CE" w:rsidRDefault="005718CE" w:rsidP="00D83956">
            <w:pPr>
              <w:jc w:val="center"/>
              <w:rPr>
                <w:ins w:id="145" w:author="Fatma Ayouni" w:date="2022-06-07T17:59:00Z"/>
                <w:noProof/>
              </w:rPr>
            </w:pPr>
            <w:ins w:id="146" w:author="Fatma Ayouni" w:date="2022-06-07T18:00:00Z">
              <w:r>
                <w:rPr>
                  <w:noProof/>
                </w:rPr>
                <w:drawing>
                  <wp:inline distT="0" distB="0" distL="0" distR="0" wp14:anchorId="3A520CED" wp14:editId="618C205F">
                    <wp:extent cx="1682750" cy="1518285"/>
                    <wp:effectExtent l="0" t="0" r="0" b="5715"/>
                    <wp:docPr id="66" name="Image 66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682750" cy="1518285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0263BF83" w14:textId="47B6C926" w:rsidR="008A6786" w:rsidRDefault="008A6786" w:rsidP="00AB0573">
      <w:pPr>
        <w:tabs>
          <w:tab w:val="clear" w:pos="7100"/>
        </w:tabs>
        <w:spacing w:line="360" w:lineRule="auto"/>
        <w:rPr>
          <w:lang w:val="en-US"/>
        </w:rPr>
      </w:pPr>
    </w:p>
    <w:p w14:paraId="4A4FA3DC" w14:textId="104A5DFC" w:rsidR="008A6786" w:rsidDel="005718CE" w:rsidRDefault="006C2909">
      <w:pPr>
        <w:tabs>
          <w:tab w:val="clear" w:pos="7100"/>
        </w:tabs>
        <w:spacing w:line="360" w:lineRule="auto"/>
        <w:jc w:val="center"/>
        <w:rPr>
          <w:del w:id="147" w:author="Fatma Ayouni" w:date="2022-06-07T18:00:00Z"/>
          <w:lang w:val="en-US"/>
        </w:rPr>
        <w:pPrChange w:id="148" w:author="Fatma Ayouni" w:date="2022-06-07T17:15:00Z">
          <w:pPr>
            <w:tabs>
              <w:tab w:val="clear" w:pos="7100"/>
            </w:tabs>
            <w:spacing w:line="360" w:lineRule="auto"/>
          </w:pPr>
        </w:pPrChange>
      </w:pPr>
      <w:del w:id="149" w:author="Fatma Ayouni" w:date="2022-06-07T18:00:00Z">
        <w:r w:rsidRPr="0040088C" w:rsidDel="005718CE">
          <w:rPr>
            <w:noProof/>
          </w:rPr>
          <w:drawing>
            <wp:inline distT="0" distB="0" distL="0" distR="0" wp14:anchorId="25909C55" wp14:editId="60AF3DB6">
              <wp:extent cx="1685290" cy="1515301"/>
              <wp:effectExtent l="0" t="0" r="0" b="8890"/>
              <wp:docPr id="1" name="Image 3" descr="A picture containing sky, outdoor, cloudy, clouds&#10;&#10;Description automatically generated">
                <a:extLst xmlns:a="http://schemas.openxmlformats.org/drawingml/2006/main">
                  <a:ext uri="{FF2B5EF4-FFF2-40B4-BE49-F238E27FC236}">
                    <a16:creationId xmlns:a16="http://schemas.microsoft.com/office/drawing/2014/main" id="{39237F37-E579-4095-9668-27C5611CE5E7}"/>
                  </a:ext>
                </a:extLst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Image 3" descr="A picture containing sky, outdoor, cloudy, clouds&#10;&#10;Description automatically generated">
                        <a:extLst>
                          <a:ext uri="{FF2B5EF4-FFF2-40B4-BE49-F238E27FC236}">
                            <a16:creationId xmlns:a16="http://schemas.microsoft.com/office/drawing/2014/main" id="{39237F37-E579-4095-9668-27C5611CE5E7}"/>
                          </a:ext>
                        </a:extLst>
                      </pic:cNvPr>
                      <pic:cNvPicPr>
                        <a:picLocks noChangeAspect="1"/>
                      </pic:cNvPicPr>
                    </pic:nvPicPr>
                    <pic:blipFill>
                      <a:blip r:embed="rId25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701748" cy="1530099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  <w:r w:rsidR="00E21DBE" w:rsidRPr="00213FCA" w:rsidDel="005718CE">
          <w:rPr>
            <w:b/>
            <w:bCs/>
            <w:noProof/>
          </w:rPr>
          <w:drawing>
            <wp:inline distT="0" distB="0" distL="0" distR="0" wp14:anchorId="292463D2" wp14:editId="40B22876">
              <wp:extent cx="1531620" cy="1531620"/>
              <wp:effectExtent l="0" t="0" r="0" b="0"/>
              <wp:docPr id="48" name="Image 24" descr="Une image contenant extérieur, table, boîte, assis&#10;&#10;Description générée automatiquement">
                <a:extLst xmlns:a="http://schemas.openxmlformats.org/drawingml/2006/main">
                  <a:ext uri="{FF2B5EF4-FFF2-40B4-BE49-F238E27FC236}">
                    <a16:creationId xmlns:a16="http://schemas.microsoft.com/office/drawing/2014/main" id="{F245070E-EFA2-4B2A-B110-A4E87D90F594}"/>
                  </a:ext>
                </a:extLst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25" name="Image 24" descr="Une image contenant extérieur, table, boîte, assis&#10;&#10;Description générée automatiquement">
                        <a:extLst>
                          <a:ext uri="{FF2B5EF4-FFF2-40B4-BE49-F238E27FC236}">
                            <a16:creationId xmlns:a16="http://schemas.microsoft.com/office/drawing/2014/main" id="{F245070E-EFA2-4B2A-B110-A4E87D90F594}"/>
                          </a:ext>
                        </a:extLst>
                      </pic:cNvPr>
                      <pic:cNvPicPr>
                        <a:picLocks noChangeAspect="1"/>
                      </pic:cNvPicPr>
                    </pic:nvPicPr>
                    <pic:blipFill>
                      <a:blip r:embed="rId26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533641" cy="1533641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0A4E0006" w14:textId="10044964" w:rsidR="008A6786" w:rsidDel="005718CE" w:rsidRDefault="008A6786" w:rsidP="00AB0573">
      <w:pPr>
        <w:tabs>
          <w:tab w:val="clear" w:pos="7100"/>
        </w:tabs>
        <w:spacing w:line="360" w:lineRule="auto"/>
        <w:rPr>
          <w:del w:id="150" w:author="Fatma Ayouni" w:date="2022-06-07T18:00:00Z"/>
          <w:lang w:val="en-US"/>
        </w:rPr>
      </w:pPr>
    </w:p>
    <w:p w14:paraId="08E81A01" w14:textId="4D5269CB" w:rsidR="00AB0573" w:rsidRDefault="006C2909" w:rsidP="00AB0573">
      <w:pPr>
        <w:tabs>
          <w:tab w:val="clear" w:pos="7100"/>
        </w:tabs>
        <w:spacing w:line="360" w:lineRule="auto"/>
        <w:rPr>
          <w:lang w:val="en-US"/>
        </w:rPr>
      </w:pPr>
      <w:r>
        <w:rPr>
          <w:lang w:val="en-US"/>
        </w:rPr>
        <w:t xml:space="preserve">Fig 3 </w:t>
      </w:r>
      <w:del w:id="151" w:author="Benjamin Roland" w:date="2022-05-23T10:58:00Z">
        <w:r w:rsidDel="00AA01BD">
          <w:rPr>
            <w:lang w:val="en-US"/>
          </w:rPr>
          <w:delText>visualisation</w:delText>
        </w:r>
      </w:del>
      <w:ins w:id="152" w:author="Benjamin Roland" w:date="2022-05-23T10:58:00Z">
        <w:r w:rsidR="00AA01BD">
          <w:rPr>
            <w:lang w:val="en-US"/>
          </w:rPr>
          <w:t>visualization</w:t>
        </w:r>
      </w:ins>
      <w:r>
        <w:rPr>
          <w:lang w:val="en-US"/>
        </w:rPr>
        <w:t xml:space="preserve"> of the </w:t>
      </w:r>
      <w:r w:rsidR="007410BC">
        <w:rPr>
          <w:lang w:val="en-US"/>
        </w:rPr>
        <w:t xml:space="preserve">deployment of </w:t>
      </w:r>
      <w:r>
        <w:rPr>
          <w:lang w:val="en-US"/>
        </w:rPr>
        <w:t xml:space="preserve">WT1 at the </w:t>
      </w:r>
      <w:del w:id="153" w:author="Fatma Ayouni" w:date="2022-06-07T18:00:00Z">
        <w:r w:rsidDel="005718CE">
          <w:rPr>
            <w:lang w:val="en-US"/>
          </w:rPr>
          <w:delText>exhaust</w:delText>
        </w:r>
      </w:del>
      <w:ins w:id="154" w:author="Fatma Ayouni" w:date="2022-06-07T18:00:00Z">
        <w:r w:rsidR="005718CE">
          <w:rPr>
            <w:lang w:val="en-US"/>
          </w:rPr>
          <w:t>2 locations</w:t>
        </w:r>
      </w:ins>
    </w:p>
    <w:p w14:paraId="3C701435" w14:textId="77777777" w:rsidR="00496807" w:rsidRPr="00496807" w:rsidRDefault="00496807" w:rsidP="0005536F">
      <w:pPr>
        <w:tabs>
          <w:tab w:val="clear" w:pos="7100"/>
        </w:tabs>
        <w:spacing w:line="360" w:lineRule="auto"/>
        <w:rPr>
          <w:lang w:val="en-US"/>
        </w:rPr>
      </w:pPr>
    </w:p>
    <w:p w14:paraId="63A6D46A" w14:textId="0C6C36DE" w:rsidR="00ED1E07" w:rsidRPr="00A40775" w:rsidRDefault="00ED1E07" w:rsidP="00ED1E07">
      <w:pPr>
        <w:numPr>
          <w:ilvl w:val="0"/>
          <w:numId w:val="23"/>
        </w:numPr>
        <w:tabs>
          <w:tab w:val="clear" w:pos="7100"/>
        </w:tabs>
        <w:spacing w:line="360" w:lineRule="auto"/>
        <w:rPr>
          <w:lang w:val="en-US"/>
        </w:rPr>
      </w:pPr>
      <w:r w:rsidRPr="00A40775">
        <w:rPr>
          <w:b/>
          <w:bCs/>
        </w:rPr>
        <w:t xml:space="preserve">The </w:t>
      </w:r>
      <w:r w:rsidR="00905FB4">
        <w:rPr>
          <w:b/>
          <w:bCs/>
        </w:rPr>
        <w:t>projects did involve</w:t>
      </w:r>
    </w:p>
    <w:p w14:paraId="127D2697" w14:textId="7FDC1154" w:rsidR="0033575C" w:rsidRDefault="00905FB4" w:rsidP="0033575C">
      <w:pPr>
        <w:numPr>
          <w:ilvl w:val="0"/>
          <w:numId w:val="23"/>
        </w:numPr>
        <w:tabs>
          <w:tab w:val="clear" w:pos="7100"/>
        </w:tabs>
        <w:spacing w:line="360" w:lineRule="auto"/>
        <w:rPr>
          <w:lang w:val="en-US"/>
        </w:rPr>
      </w:pPr>
      <w:r w:rsidRPr="00905FB4">
        <w:rPr>
          <w:lang w:val="en-US"/>
        </w:rPr>
        <w:t xml:space="preserve">1 – Odor levels automatic identification </w:t>
      </w:r>
      <w:r>
        <w:rPr>
          <w:lang w:val="en-US"/>
        </w:rPr>
        <w:t xml:space="preserve">in </w:t>
      </w:r>
      <w:r w:rsidRPr="00905FB4">
        <w:rPr>
          <w:lang w:val="en-US"/>
        </w:rPr>
        <w:t>real-time</w:t>
      </w:r>
      <w:r w:rsidR="0033575C">
        <w:rPr>
          <w:lang w:val="en-US"/>
        </w:rPr>
        <w:t xml:space="preserve"> with </w:t>
      </w:r>
      <w:r w:rsidR="0033575C" w:rsidRPr="0033575C">
        <w:rPr>
          <w:lang w:val="en-US"/>
        </w:rPr>
        <w:t>Development of the location specific Odor Baseline</w:t>
      </w:r>
      <w:r w:rsidR="008E09E0">
        <w:rPr>
          <w:lang w:val="en-US"/>
        </w:rPr>
        <w:t xml:space="preserve">. We </w:t>
      </w:r>
      <w:del w:id="155" w:author="Benjamin Roland" w:date="2022-05-23T10:59:00Z">
        <w:r w:rsidR="008E09E0" w:rsidDel="007217BF">
          <w:rPr>
            <w:lang w:val="en-US"/>
          </w:rPr>
          <w:delText xml:space="preserve">did </w:delText>
        </w:r>
      </w:del>
      <w:r w:rsidR="008E09E0">
        <w:rPr>
          <w:lang w:val="en-US"/>
        </w:rPr>
        <w:t>analy</w:t>
      </w:r>
      <w:ins w:id="156" w:author="Benjamin Roland" w:date="2022-05-23T10:59:00Z">
        <w:r w:rsidR="007217BF">
          <w:rPr>
            <w:lang w:val="en-US"/>
          </w:rPr>
          <w:t>z</w:t>
        </w:r>
      </w:ins>
      <w:del w:id="157" w:author="Benjamin Roland" w:date="2022-05-23T10:59:00Z">
        <w:r w:rsidR="008E09E0" w:rsidDel="007217BF">
          <w:rPr>
            <w:lang w:val="en-US"/>
          </w:rPr>
          <w:delText>s</w:delText>
        </w:r>
      </w:del>
      <w:r w:rsidR="008E09E0">
        <w:rPr>
          <w:lang w:val="en-US"/>
        </w:rPr>
        <w:t>e</w:t>
      </w:r>
      <w:ins w:id="158" w:author="Benjamin Roland" w:date="2022-05-23T10:59:00Z">
        <w:r w:rsidR="007217BF">
          <w:rPr>
            <w:lang w:val="en-US"/>
          </w:rPr>
          <w:t>d</w:t>
        </w:r>
      </w:ins>
      <w:r w:rsidR="008E09E0">
        <w:rPr>
          <w:lang w:val="en-US"/>
        </w:rPr>
        <w:t xml:space="preserve"> the VOC / Odor emission intensity first in the downtime </w:t>
      </w:r>
      <w:del w:id="159" w:author="Benjamin Roland" w:date="2022-05-23T10:59:00Z">
        <w:r w:rsidR="008E09E0" w:rsidDel="007217BF">
          <w:rPr>
            <w:lang w:val="en-US"/>
          </w:rPr>
          <w:delText xml:space="preserve">of the </w:delText>
        </w:r>
      </w:del>
      <w:r w:rsidR="008E09E0">
        <w:rPr>
          <w:lang w:val="en-US"/>
        </w:rPr>
        <w:t>operation</w:t>
      </w:r>
      <w:ins w:id="160" w:author="Benjamin Roland" w:date="2022-05-23T10:59:00Z">
        <w:r w:rsidR="007217BF">
          <w:rPr>
            <w:lang w:val="en-US"/>
          </w:rPr>
          <w:t>s</w:t>
        </w:r>
      </w:ins>
      <w:r w:rsidR="008E09E0">
        <w:rPr>
          <w:lang w:val="en-US"/>
        </w:rPr>
        <w:t xml:space="preserve"> and then during the operation </w:t>
      </w:r>
    </w:p>
    <w:p w14:paraId="45D3D375" w14:textId="47C35B91" w:rsidR="00027721" w:rsidRDefault="007B1A77" w:rsidP="007B1A77">
      <w:pPr>
        <w:tabs>
          <w:tab w:val="clear" w:pos="7100"/>
        </w:tabs>
        <w:spacing w:line="360" w:lineRule="auto"/>
        <w:jc w:val="left"/>
        <w:rPr>
          <w:lang w:val="en-US"/>
        </w:rPr>
      </w:pPr>
      <w:ins w:id="161" w:author="Fatma Ayouni" w:date="2022-06-07T18:01:00Z">
        <w:r>
          <w:rPr>
            <w:noProof/>
          </w:rPr>
          <w:lastRenderedPageBreak/>
          <mc:AlternateContent>
            <mc:Choice Requires="wps">
              <w:drawing>
                <wp:anchor distT="0" distB="0" distL="114300" distR="114300" simplePos="0" relativeHeight="251663362" behindDoc="0" locked="0" layoutInCell="1" allowOverlap="1" wp14:anchorId="0DE5CC4C" wp14:editId="147DE56C">
                  <wp:simplePos x="0" y="0"/>
                  <wp:positionH relativeFrom="column">
                    <wp:posOffset>4287732</wp:posOffset>
                  </wp:positionH>
                  <wp:positionV relativeFrom="paragraph">
                    <wp:posOffset>3599</wp:posOffset>
                  </wp:positionV>
                  <wp:extent cx="1123245" cy="457200"/>
                  <wp:effectExtent l="0" t="0" r="0" b="0"/>
                  <wp:wrapNone/>
                  <wp:docPr id="68" name="Zone de texte 68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/>
                        <wps:spPr>
                          <a:xfrm>
                            <a:off x="0" y="0"/>
                            <a:ext cx="1123245" cy="4572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D4ECD20" w14:textId="7939A639" w:rsidR="00AF1F88" w:rsidRPr="007B1A77" w:rsidRDefault="00AF1F88">
                              <w:pPr>
                                <w:spacing w:line="240" w:lineRule="auto"/>
                                <w:ind w:left="720"/>
                                <w:jc w:val="center"/>
                                <w:rPr>
                                  <w:color w:val="000000" w:themeColor="text1"/>
                                  <w:sz w:val="20"/>
                                  <w:lang w:val="en-US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:rPrChange w:id="162" w:author="Fatma Ayouni" w:date="2022-06-07T18:03:00Z">
                                    <w:rPr/>
                                  </w:rPrChange>
                                </w:rPr>
                                <w:pPrChange w:id="163" w:author="Fatma Ayouni" w:date="2022-06-07T18:02:00Z">
                                  <w:pPr/>
                                </w:pPrChange>
                              </w:pPr>
                              <w:ins w:id="164" w:author="Fatma Ayouni" w:date="2022-06-07T18:02:00Z">
                                <w:r w:rsidRPr="007B1A77">
                                  <w:rPr>
                                    <w:color w:val="000000" w:themeColor="text1"/>
                                    <w:sz w:val="20"/>
                                    <w:lang w:val="en-US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  <w:rPrChange w:id="165" w:author="Fatma Ayouni" w:date="2022-06-07T18:03:00Z">
                                      <w:rPr>
                                        <w:sz w:val="14"/>
                                        <w:szCs w:val="14"/>
                                      </w:rPr>
                                    </w:rPrChange>
                                  </w:rPr>
                                  <w:t xml:space="preserve">[H2S] </w:t>
                                </w:r>
                              </w:ins>
                              <w:ins w:id="166" w:author="Fatma Ayouni" w:date="2022-06-07T18:01:00Z">
                                <w:r w:rsidRPr="007B1A77">
                                  <w:rPr>
                                    <w:color w:val="000000" w:themeColor="text1"/>
                                    <w:sz w:val="20"/>
                                    <w:lang w:val="en-US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  <w:rPrChange w:id="167" w:author="Fatma Ayouni" w:date="2022-06-07T18:03:00Z">
                                      <w:rPr/>
                                    </w:rPrChange>
                                  </w:rPr>
                                  <w:t>ppm</w:t>
                                </w:r>
                              </w:ins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0DE5CC4C" id="Zone de texte 68" o:spid="_x0000_s1027" type="#_x0000_t202" style="position:absolute;margin-left:337.6pt;margin-top:.3pt;width:88.45pt;height:36pt;z-index:25166336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" filled="f" stroked="f" strokeweight=".5pt">
                  <v:textbox>
                    <w:txbxContent>
                      <w:p w14:paraId="4D4ECD20" w14:textId="7939A639" w:rsidR="00AF1F88" w:rsidRPr="007B1A77" w:rsidRDefault="00AF1F88">
                        <w:pPr>
                          <w:spacing w:line="240" w:lineRule="auto"/>
                          <w:ind w:left="720"/>
                          <w:jc w:val="center"/>
                          <w:rPr>
                            <w:color w:val="000000" w:themeColor="text1"/>
                            <w:sz w:val="20"/>
                            <w:lang w:val="en-US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:rPrChange w:id="168" w:author="Fatma Ayouni" w:date="2022-06-07T18:03:00Z">
                              <w:rPr/>
                            </w:rPrChange>
                          </w:rPr>
                          <w:pPrChange w:id="169" w:author="Fatma Ayouni" w:date="2022-06-07T18:02:00Z">
                            <w:pPr/>
                          </w:pPrChange>
                        </w:pPr>
                        <w:ins w:id="170" w:author="Fatma Ayouni" w:date="2022-06-07T18:02:00Z">
                          <w:r w:rsidRPr="007B1A77">
                            <w:rPr>
                              <w:color w:val="000000" w:themeColor="text1"/>
                              <w:sz w:val="20"/>
                              <w:lang w:val="en-US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:rPrChange w:id="171" w:author="Fatma Ayouni" w:date="2022-06-07T18:03:00Z">
                                <w:rPr>
                                  <w:sz w:val="14"/>
                                  <w:szCs w:val="14"/>
                                </w:rPr>
                              </w:rPrChange>
                            </w:rPr>
                            <w:t xml:space="preserve">[H2S] </w:t>
                          </w:r>
                        </w:ins>
                        <w:ins w:id="172" w:author="Fatma Ayouni" w:date="2022-06-07T18:01:00Z">
                          <w:r w:rsidRPr="007B1A77">
                            <w:rPr>
                              <w:color w:val="000000" w:themeColor="text1"/>
                              <w:sz w:val="20"/>
                              <w:lang w:val="en-US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:rPrChange w:id="173" w:author="Fatma Ayouni" w:date="2022-06-07T18:03:00Z">
                                <w:rPr/>
                              </w:rPrChange>
                            </w:rPr>
                            <w:t>ppm</w:t>
                          </w:r>
                        </w:ins>
                      </w:p>
                    </w:txbxContent>
                  </v:textbox>
                </v:shape>
              </w:pict>
            </mc:Fallback>
          </mc:AlternateContent>
        </w:r>
      </w:ins>
      <w:r w:rsidR="00AF1F88">
        <w:rPr>
          <w:noProof/>
        </w:rPr>
        <mc:AlternateContent>
          <mc:Choice Requires="wps">
            <w:drawing>
              <wp:anchor distT="0" distB="0" distL="114300" distR="114300" simplePos="0" relativeHeight="251658242" behindDoc="0" locked="0" layoutInCell="1" allowOverlap="1" wp14:anchorId="58202AFE" wp14:editId="42FC6FC3">
                <wp:simplePos x="0" y="0"/>
                <wp:positionH relativeFrom="column">
                  <wp:posOffset>-241582</wp:posOffset>
                </wp:positionH>
                <wp:positionV relativeFrom="paragraph">
                  <wp:posOffset>3175</wp:posOffset>
                </wp:positionV>
                <wp:extent cx="1329797" cy="1828800"/>
                <wp:effectExtent l="0" t="0" r="0" b="381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9797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E3E860A" w14:textId="38DF3E7E" w:rsidR="00E33A3E" w:rsidRPr="00E33A3E" w:rsidRDefault="00E33A3E">
                            <w:pPr>
                              <w:spacing w:line="240" w:lineRule="auto"/>
                              <w:ind w:left="720"/>
                              <w:rPr>
                                <w:color w:val="000000" w:themeColor="text1"/>
                                <w:sz w:val="20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pPrChange w:id="174" w:author="Fatma Ayouni" w:date="2022-06-07T18:03:00Z">
                                <w:pPr>
                                  <w:spacing w:line="360" w:lineRule="auto"/>
                                  <w:ind w:left="720"/>
                                </w:pPr>
                              </w:pPrChange>
                            </w:pPr>
                            <w:r w:rsidRPr="00E33A3E">
                              <w:rPr>
                                <w:color w:val="000000" w:themeColor="text1"/>
                                <w:sz w:val="20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ELLONA Odor Unit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8202AFE" id="Text Box 10" o:spid="_x0000_s1028" type="#_x0000_t202" style="position:absolute;margin-left:-19pt;margin-top:.25pt;width:104.7pt;height:2in;z-index:25165824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" filled="f" stroked="f">
                <v:textbox style="mso-fit-shape-to-text:t">
                  <w:txbxContent>
                    <w:p w14:paraId="1E3E860A" w14:textId="38DF3E7E" w:rsidR="00E33A3E" w:rsidRPr="00E33A3E" w:rsidRDefault="00E33A3E">
                      <w:pPr>
                        <w:spacing w:line="240" w:lineRule="auto"/>
                        <w:ind w:left="720"/>
                        <w:rPr>
                          <w:color w:val="000000" w:themeColor="text1"/>
                          <w:sz w:val="20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pPrChange w:id="175" w:author="Fatma Ayouni" w:date="2022-06-07T18:03:00Z">
                          <w:pPr>
                            <w:spacing w:line="360" w:lineRule="auto"/>
                            <w:ind w:left="720"/>
                          </w:pPr>
                        </w:pPrChange>
                      </w:pPr>
                      <w:r w:rsidRPr="00E33A3E">
                        <w:rPr>
                          <w:color w:val="000000" w:themeColor="text1"/>
                          <w:sz w:val="20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ELLONA Odor Unit</w:t>
                      </w:r>
                    </w:p>
                  </w:txbxContent>
                </v:textbox>
              </v:shape>
            </w:pict>
          </mc:Fallback>
        </mc:AlternateContent>
      </w:r>
      <w:r w:rsidR="00027721">
        <w:rPr>
          <w:noProof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48CD95A1" wp14:editId="607ABA15">
                <wp:simplePos x="0" y="0"/>
                <wp:positionH relativeFrom="column">
                  <wp:posOffset>2577373</wp:posOffset>
                </wp:positionH>
                <wp:positionV relativeFrom="paragraph">
                  <wp:posOffset>754764</wp:posOffset>
                </wp:positionV>
                <wp:extent cx="1828800" cy="1828800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D2C6AD6" w14:textId="5B8ECA09" w:rsidR="00027721" w:rsidRPr="00027721" w:rsidRDefault="00027721" w:rsidP="00027721">
                            <w:pPr>
                              <w:spacing w:line="360" w:lineRule="auto"/>
                              <w:ind w:left="720"/>
                              <w:rPr>
                                <w:color w:val="000000" w:themeColor="text1"/>
                                <w:sz w:val="32"/>
                                <w:szCs w:val="32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32"/>
                                <w:szCs w:val="32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Operation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CD95A1" id="Text Box 9" o:spid="_x0000_s1029" type="#_x0000_t202" style="position:absolute;margin-left:202.95pt;margin-top:59.45pt;width:2in;height:2in;z-index:251658241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" filled="f" stroked="f">
                <v:textbox style="mso-fit-shape-to-text:t">
                  <w:txbxContent>
                    <w:p w14:paraId="0D2C6AD6" w14:textId="5B8ECA09" w:rsidR="00027721" w:rsidRPr="00027721" w:rsidRDefault="00027721" w:rsidP="00027721">
                      <w:pPr>
                        <w:spacing w:line="360" w:lineRule="auto"/>
                        <w:ind w:left="720"/>
                        <w:rPr>
                          <w:color w:val="000000" w:themeColor="text1"/>
                          <w:sz w:val="32"/>
                          <w:szCs w:val="32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32"/>
                          <w:szCs w:val="32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Operation </w:t>
                      </w:r>
                    </w:p>
                  </w:txbxContent>
                </v:textbox>
              </v:shape>
            </w:pict>
          </mc:Fallback>
        </mc:AlternateContent>
      </w:r>
      <w:r w:rsidR="00027721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7F588A1" wp14:editId="63202F3F">
                <wp:simplePos x="0" y="0"/>
                <wp:positionH relativeFrom="column">
                  <wp:posOffset>1153836</wp:posOffset>
                </wp:positionH>
                <wp:positionV relativeFrom="paragraph">
                  <wp:posOffset>1632707</wp:posOffset>
                </wp:positionV>
                <wp:extent cx="1828800" cy="18288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49DF0F6" w14:textId="363ACD4E" w:rsidR="00027721" w:rsidRPr="00027721" w:rsidRDefault="00027721" w:rsidP="00027721">
                            <w:pPr>
                              <w:spacing w:line="360" w:lineRule="auto"/>
                              <w:ind w:left="720"/>
                              <w:rPr>
                                <w:color w:val="000000" w:themeColor="text1"/>
                                <w:sz w:val="32"/>
                                <w:szCs w:val="32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27721">
                              <w:rPr>
                                <w:color w:val="000000" w:themeColor="text1"/>
                                <w:sz w:val="32"/>
                                <w:szCs w:val="32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Downtime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F588A1" id="Text Box 7" o:spid="_x0000_s1030" type="#_x0000_t202" style="position:absolute;margin-left:90.85pt;margin-top:128.55pt;width:2in;height:2in;z-index:2516582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" filled="f" stroked="f">
                <v:textbox style="mso-fit-shape-to-text:t">
                  <w:txbxContent>
                    <w:p w14:paraId="649DF0F6" w14:textId="363ACD4E" w:rsidR="00027721" w:rsidRPr="00027721" w:rsidRDefault="00027721" w:rsidP="00027721">
                      <w:pPr>
                        <w:spacing w:line="360" w:lineRule="auto"/>
                        <w:ind w:left="720"/>
                        <w:rPr>
                          <w:color w:val="000000" w:themeColor="text1"/>
                          <w:sz w:val="32"/>
                          <w:szCs w:val="32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27721">
                        <w:rPr>
                          <w:color w:val="000000" w:themeColor="text1"/>
                          <w:sz w:val="32"/>
                          <w:szCs w:val="32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Downtime</w:t>
                      </w:r>
                    </w:p>
                  </w:txbxContent>
                </v:textbox>
              </v:shape>
            </w:pict>
          </mc:Fallback>
        </mc:AlternateContent>
      </w:r>
      <w:r w:rsidR="00027721" w:rsidRPr="00027721">
        <w:rPr>
          <w:noProof/>
        </w:rPr>
        <w:drawing>
          <wp:inline distT="0" distB="0" distL="0" distR="0" wp14:anchorId="36B68854" wp14:editId="029F90C6">
            <wp:extent cx="5579745" cy="2889250"/>
            <wp:effectExtent l="0" t="0" r="1905" b="6350"/>
            <wp:docPr id="8" name="Image 7" descr="Chart, scatter char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6A1C457-89F1-451A-ADA0-28045E75D18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7" descr="Chart, scatter chart&#10;&#10;Description automatically generated">
                      <a:extLst>
                        <a:ext uri="{FF2B5EF4-FFF2-40B4-BE49-F238E27FC236}">
                          <a16:creationId xmlns:a16="http://schemas.microsoft.com/office/drawing/2014/main" id="{16A1C457-89F1-451A-ADA0-28045E75D18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288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EF0F5" w14:textId="0A0EC2DF" w:rsidR="0005536F" w:rsidRDefault="0005536F" w:rsidP="0005536F">
      <w:pPr>
        <w:tabs>
          <w:tab w:val="clear" w:pos="7100"/>
        </w:tabs>
        <w:spacing w:line="360" w:lineRule="auto"/>
        <w:rPr>
          <w:lang w:val="en-US"/>
        </w:rPr>
      </w:pPr>
    </w:p>
    <w:p w14:paraId="73568CA5" w14:textId="69B5B36D" w:rsidR="0005536F" w:rsidRDefault="00E33A3E" w:rsidP="0005536F">
      <w:pPr>
        <w:tabs>
          <w:tab w:val="clear" w:pos="7100"/>
        </w:tabs>
        <w:spacing w:line="360" w:lineRule="auto"/>
        <w:rPr>
          <w:lang w:val="en-US"/>
        </w:rPr>
      </w:pPr>
      <w:r>
        <w:rPr>
          <w:lang w:val="en-US"/>
        </w:rPr>
        <w:t>One can see that the va</w:t>
      </w:r>
      <w:r w:rsidR="00F1040E">
        <w:rPr>
          <w:lang w:val="en-US"/>
        </w:rPr>
        <w:t xml:space="preserve">riation of VOC is below 500 </w:t>
      </w:r>
      <w:proofErr w:type="spellStart"/>
      <w:r w:rsidR="00F1040E">
        <w:rPr>
          <w:lang w:val="en-US"/>
        </w:rPr>
        <w:t>Ellona</w:t>
      </w:r>
      <w:proofErr w:type="spellEnd"/>
      <w:r w:rsidR="00F1040E">
        <w:rPr>
          <w:lang w:val="en-US"/>
        </w:rPr>
        <w:t xml:space="preserve"> OU during the downtime and can reach 2000 during operations</w:t>
      </w:r>
      <w:ins w:id="176" w:author="Benjamin Roland" w:date="2022-05-23T11:00:00Z">
        <w:r w:rsidR="00703463">
          <w:rPr>
            <w:lang w:val="en-US"/>
          </w:rPr>
          <w:t>.</w:t>
        </w:r>
      </w:ins>
    </w:p>
    <w:p w14:paraId="541BD7FB" w14:textId="3FB0CDB8" w:rsidR="00E478F7" w:rsidRDefault="00E478F7" w:rsidP="0005536F">
      <w:pPr>
        <w:tabs>
          <w:tab w:val="clear" w:pos="7100"/>
        </w:tabs>
        <w:spacing w:line="360" w:lineRule="auto"/>
        <w:rPr>
          <w:lang w:val="en-US"/>
        </w:rPr>
      </w:pPr>
      <w:r>
        <w:rPr>
          <w:lang w:val="en-US"/>
        </w:rPr>
        <w:t xml:space="preserve">It was checked with </w:t>
      </w:r>
      <w:r w:rsidR="00BD66E7">
        <w:rPr>
          <w:lang w:val="en-US"/>
        </w:rPr>
        <w:t xml:space="preserve">a sensory panel of coworkers that there was not specific Paper odor during the downtime but there was also other </w:t>
      </w:r>
      <w:r w:rsidR="0012661F">
        <w:rPr>
          <w:lang w:val="en-US"/>
        </w:rPr>
        <w:t xml:space="preserve">odors characterized as cooked or cookies. </w:t>
      </w:r>
    </w:p>
    <w:p w14:paraId="7CD0DC8A" w14:textId="77777777" w:rsidR="00594338" w:rsidRDefault="00594338" w:rsidP="0005536F">
      <w:pPr>
        <w:tabs>
          <w:tab w:val="clear" w:pos="7100"/>
        </w:tabs>
        <w:spacing w:line="360" w:lineRule="auto"/>
        <w:rPr>
          <w:lang w:val="en-US"/>
        </w:rPr>
      </w:pPr>
    </w:p>
    <w:p w14:paraId="79E77642" w14:textId="77777777" w:rsidR="00594338" w:rsidRPr="00594338" w:rsidRDefault="00594338" w:rsidP="00594338">
      <w:pPr>
        <w:tabs>
          <w:tab w:val="clear" w:pos="7100"/>
        </w:tabs>
        <w:spacing w:line="360" w:lineRule="auto"/>
        <w:rPr>
          <w:sz w:val="20"/>
          <w:szCs w:val="22"/>
          <w:u w:val="single"/>
          <w:lang w:val="en-US"/>
        </w:rPr>
      </w:pPr>
      <w:r w:rsidRPr="00594338">
        <w:rPr>
          <w:sz w:val="20"/>
          <w:szCs w:val="22"/>
          <w:u w:val="single"/>
          <w:lang w:val="en-US"/>
        </w:rPr>
        <w:t xml:space="preserve">Characterization of Perceived odors  </w:t>
      </w:r>
    </w:p>
    <w:p w14:paraId="1F4374E0" w14:textId="77777777" w:rsidR="00594338" w:rsidRDefault="00594338" w:rsidP="0005536F">
      <w:pPr>
        <w:tabs>
          <w:tab w:val="clear" w:pos="7100"/>
        </w:tabs>
        <w:spacing w:line="360" w:lineRule="auto"/>
        <w:rPr>
          <w:lang w:val="en-US"/>
        </w:rPr>
      </w:pPr>
    </w:p>
    <w:p w14:paraId="7E941D13" w14:textId="698AD4D1" w:rsidR="00B05409" w:rsidRDefault="00B05409" w:rsidP="0005536F">
      <w:pPr>
        <w:tabs>
          <w:tab w:val="clear" w:pos="7100"/>
        </w:tabs>
        <w:spacing w:line="360" w:lineRule="auto"/>
        <w:rPr>
          <w:lang w:val="en-US"/>
        </w:rPr>
      </w:pPr>
      <w:r>
        <w:rPr>
          <w:lang w:val="en-US"/>
        </w:rPr>
        <w:t xml:space="preserve">We set up a sensory panel with regular patrol to be able to qualitatively identify the type of smell with various specific QR code around the sites with </w:t>
      </w:r>
      <w:r w:rsidR="00130C64">
        <w:rPr>
          <w:lang w:val="en-US"/>
        </w:rPr>
        <w:t>a specific questionnaire</w:t>
      </w:r>
    </w:p>
    <w:p w14:paraId="137CD967" w14:textId="7ED42699" w:rsidR="00130C64" w:rsidRDefault="00594338" w:rsidP="0005536F">
      <w:pPr>
        <w:tabs>
          <w:tab w:val="clear" w:pos="7100"/>
        </w:tabs>
        <w:spacing w:line="360" w:lineRule="auto"/>
        <w:rPr>
          <w:lang w:val="en-US"/>
        </w:rPr>
      </w:pPr>
      <w:r>
        <w:rPr>
          <w:noProof/>
        </w:rPr>
        <w:drawing>
          <wp:inline distT="0" distB="0" distL="0" distR="0" wp14:anchorId="2BD9C54D" wp14:editId="51304006">
            <wp:extent cx="5579745" cy="3138805"/>
            <wp:effectExtent l="0" t="0" r="1905" b="4445"/>
            <wp:docPr id="11" name="Graphic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138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4354A" w14:textId="619E874C" w:rsidR="0005536F" w:rsidRDefault="00594338" w:rsidP="0005536F">
      <w:pPr>
        <w:tabs>
          <w:tab w:val="clear" w:pos="7100"/>
        </w:tabs>
        <w:spacing w:line="360" w:lineRule="auto"/>
        <w:rPr>
          <w:lang w:val="en-US"/>
        </w:rPr>
      </w:pPr>
      <w:r>
        <w:rPr>
          <w:lang w:val="en-US"/>
        </w:rPr>
        <w:t>That did allows us to identify mostly 3 majors type of smells</w:t>
      </w:r>
    </w:p>
    <w:p w14:paraId="19B94BD3" w14:textId="371C813F" w:rsidR="00115638" w:rsidRDefault="00115638" w:rsidP="0005536F">
      <w:pPr>
        <w:tabs>
          <w:tab w:val="clear" w:pos="7100"/>
        </w:tabs>
        <w:spacing w:line="360" w:lineRule="auto"/>
        <w:rPr>
          <w:lang w:val="en-US"/>
        </w:rPr>
      </w:pPr>
      <w:r>
        <w:rPr>
          <w:lang w:val="en-US"/>
        </w:rPr>
        <w:tab/>
      </w:r>
      <w:ins w:id="177" w:author="Fatma Ayouni" w:date="2022-06-07T18:04:00Z">
        <w:r w:rsidR="006F5BF9">
          <w:rPr>
            <w:lang w:val="en-US"/>
          </w:rPr>
          <w:t>-</w:t>
        </w:r>
      </w:ins>
      <w:r>
        <w:rPr>
          <w:lang w:val="en-US"/>
        </w:rPr>
        <w:t>Classical paper smell</w:t>
      </w:r>
    </w:p>
    <w:p w14:paraId="43194ED0" w14:textId="5B972673" w:rsidR="00115638" w:rsidRDefault="00115638" w:rsidP="0005536F">
      <w:pPr>
        <w:tabs>
          <w:tab w:val="clear" w:pos="7100"/>
        </w:tabs>
        <w:spacing w:line="360" w:lineRule="auto"/>
        <w:rPr>
          <w:lang w:val="en-US"/>
        </w:rPr>
      </w:pPr>
      <w:r>
        <w:rPr>
          <w:lang w:val="en-US"/>
        </w:rPr>
        <w:lastRenderedPageBreak/>
        <w:tab/>
      </w:r>
      <w:ins w:id="178" w:author="Fatma Ayouni" w:date="2022-06-07T18:04:00Z">
        <w:r w:rsidR="006F5BF9">
          <w:rPr>
            <w:lang w:val="en-US"/>
          </w:rPr>
          <w:t>-</w:t>
        </w:r>
      </w:ins>
      <w:r>
        <w:rPr>
          <w:lang w:val="en-US"/>
        </w:rPr>
        <w:t>Rotten Egg</w:t>
      </w:r>
    </w:p>
    <w:p w14:paraId="49F30788" w14:textId="50AAFE71" w:rsidR="0005536F" w:rsidRDefault="00115638" w:rsidP="0005536F">
      <w:pPr>
        <w:tabs>
          <w:tab w:val="clear" w:pos="7100"/>
        </w:tabs>
        <w:spacing w:line="360" w:lineRule="auto"/>
        <w:rPr>
          <w:lang w:val="en-US"/>
        </w:rPr>
      </w:pPr>
      <w:r>
        <w:rPr>
          <w:lang w:val="en-US"/>
        </w:rPr>
        <w:tab/>
      </w:r>
      <w:ins w:id="179" w:author="Fatma Ayouni" w:date="2022-06-07T18:04:00Z">
        <w:r w:rsidR="006F5BF9">
          <w:rPr>
            <w:lang w:val="en-US"/>
          </w:rPr>
          <w:t>-</w:t>
        </w:r>
      </w:ins>
      <w:r>
        <w:rPr>
          <w:lang w:val="en-US"/>
        </w:rPr>
        <w:t>Pungent</w:t>
      </w:r>
    </w:p>
    <w:p w14:paraId="7E057C52" w14:textId="337F4E33" w:rsidR="008372D3" w:rsidRDefault="008372D3" w:rsidP="0005536F">
      <w:pPr>
        <w:tabs>
          <w:tab w:val="clear" w:pos="7100"/>
        </w:tabs>
        <w:spacing w:line="360" w:lineRule="auto"/>
        <w:rPr>
          <w:lang w:val="en-US"/>
        </w:rPr>
      </w:pPr>
    </w:p>
    <w:p w14:paraId="35E7D079" w14:textId="3F37D386" w:rsidR="008372D3" w:rsidRDefault="008372D3" w:rsidP="0005536F">
      <w:pPr>
        <w:tabs>
          <w:tab w:val="clear" w:pos="7100"/>
        </w:tabs>
        <w:spacing w:line="360" w:lineRule="auto"/>
        <w:rPr>
          <w:lang w:val="en-US"/>
        </w:rPr>
      </w:pPr>
      <w:r>
        <w:rPr>
          <w:lang w:val="en-US"/>
        </w:rPr>
        <w:t>On Fig 5, one case an example of the recording by the sensory panel of the events</w:t>
      </w:r>
    </w:p>
    <w:p w14:paraId="5BBA93DE" w14:textId="1FC7A3D6" w:rsidR="008372D3" w:rsidRDefault="008372D3" w:rsidP="0005536F">
      <w:pPr>
        <w:tabs>
          <w:tab w:val="clear" w:pos="7100"/>
        </w:tabs>
        <w:spacing w:line="360" w:lineRule="auto"/>
        <w:rPr>
          <w:lang w:val="en-US"/>
        </w:rPr>
      </w:pPr>
    </w:p>
    <w:p w14:paraId="48E509B4" w14:textId="714358F6" w:rsidR="008372D3" w:rsidRDefault="008372D3" w:rsidP="0005536F">
      <w:pPr>
        <w:tabs>
          <w:tab w:val="clear" w:pos="7100"/>
        </w:tabs>
        <w:spacing w:line="360" w:lineRule="auto"/>
        <w:rPr>
          <w:lang w:val="en-US"/>
        </w:rPr>
      </w:pPr>
      <w:r>
        <w:rPr>
          <w:noProof/>
        </w:rPr>
        <w:drawing>
          <wp:inline distT="0" distB="0" distL="0" distR="0" wp14:anchorId="3FB8BDD1" wp14:editId="7096899D">
            <wp:extent cx="5579745" cy="3138805"/>
            <wp:effectExtent l="0" t="0" r="1905" b="4445"/>
            <wp:docPr id="52" name="Graphic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138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D868C" w14:textId="77777777" w:rsidR="0005536F" w:rsidRDefault="0005536F" w:rsidP="0005536F">
      <w:pPr>
        <w:tabs>
          <w:tab w:val="clear" w:pos="7100"/>
        </w:tabs>
        <w:spacing w:line="360" w:lineRule="auto"/>
        <w:rPr>
          <w:lang w:val="en-US"/>
        </w:rPr>
      </w:pPr>
    </w:p>
    <w:p w14:paraId="663E21CE" w14:textId="2DD7F761" w:rsidR="0033575C" w:rsidRDefault="0033575C" w:rsidP="00241EF6">
      <w:pPr>
        <w:tabs>
          <w:tab w:val="clear" w:pos="7100"/>
        </w:tabs>
        <w:spacing w:line="360" w:lineRule="auto"/>
        <w:rPr>
          <w:lang w:val="en-US"/>
        </w:rPr>
      </w:pPr>
      <w:r w:rsidRPr="0033575C">
        <w:rPr>
          <w:lang w:val="en-US"/>
        </w:rPr>
        <w:t>2 – Definition of thresholds, alarms and notifications</w:t>
      </w:r>
    </w:p>
    <w:p w14:paraId="5139FE4F" w14:textId="38DDEDC6" w:rsidR="004A4491" w:rsidRDefault="004A4491" w:rsidP="00241EF6">
      <w:pPr>
        <w:tabs>
          <w:tab w:val="clear" w:pos="7100"/>
        </w:tabs>
        <w:spacing w:line="360" w:lineRule="auto"/>
        <w:rPr>
          <w:lang w:val="en-US"/>
        </w:rPr>
      </w:pPr>
    </w:p>
    <w:p w14:paraId="34F78CF0" w14:textId="066DAB28" w:rsidR="004A4491" w:rsidRDefault="004A4491" w:rsidP="00241EF6">
      <w:pPr>
        <w:tabs>
          <w:tab w:val="clear" w:pos="7100"/>
        </w:tabs>
        <w:spacing w:line="360" w:lineRule="auto"/>
        <w:rPr>
          <w:lang w:val="en-US"/>
        </w:rPr>
      </w:pPr>
      <w:r>
        <w:rPr>
          <w:lang w:val="en-US"/>
        </w:rPr>
        <w:t xml:space="preserve">Thanks to the sensory panel we have been able to set up some alarms level based on the </w:t>
      </w:r>
      <w:proofErr w:type="spellStart"/>
      <w:r w:rsidR="00BD2DF9">
        <w:rPr>
          <w:lang w:val="en-US"/>
        </w:rPr>
        <w:t>Ellona</w:t>
      </w:r>
      <w:proofErr w:type="spellEnd"/>
      <w:r w:rsidR="00BD2DF9">
        <w:rPr>
          <w:lang w:val="en-US"/>
        </w:rPr>
        <w:t xml:space="preserve"> OU </w:t>
      </w:r>
    </w:p>
    <w:p w14:paraId="172CCCD2" w14:textId="7A7AED96" w:rsidR="00BD2DF9" w:rsidRDefault="003B0AAD" w:rsidP="00241EF6">
      <w:pPr>
        <w:tabs>
          <w:tab w:val="clear" w:pos="7100"/>
        </w:tabs>
        <w:spacing w:line="360" w:lineRule="auto"/>
        <w:rPr>
          <w:lang w:val="en-US"/>
        </w:rPr>
      </w:pPr>
      <w:ins w:id="180" w:author="Fatma Ayouni" w:date="2022-06-07T17:31:00Z">
        <w:r>
          <w:rPr>
            <w:noProof/>
          </w:rPr>
          <w:drawing>
            <wp:inline distT="0" distB="0" distL="0" distR="0" wp14:anchorId="58F99A23" wp14:editId="590BE4E4">
              <wp:extent cx="5579745" cy="2363470"/>
              <wp:effectExtent l="0" t="0" r="1905" b="0"/>
              <wp:docPr id="65" name="Image 6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32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579745" cy="236347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033D2669" w14:textId="4DCBFDF7" w:rsidR="00BD2DF9" w:rsidRDefault="0024672A" w:rsidP="00241EF6">
      <w:pPr>
        <w:tabs>
          <w:tab w:val="clear" w:pos="7100"/>
        </w:tabs>
        <w:spacing w:line="360" w:lineRule="auto"/>
        <w:rPr>
          <w:lang w:val="en-US"/>
        </w:rPr>
      </w:pPr>
      <w:ins w:id="181" w:author="Fatma Ayouni" w:date="2022-06-07T17:06:00Z"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60290" behindDoc="0" locked="0" layoutInCell="1" allowOverlap="1" wp14:anchorId="7EACB5A7" wp14:editId="25F47692">
                  <wp:simplePos x="0" y="0"/>
                  <wp:positionH relativeFrom="column">
                    <wp:posOffset>1761342</wp:posOffset>
                  </wp:positionH>
                  <wp:positionV relativeFrom="paragraph">
                    <wp:posOffset>2240280</wp:posOffset>
                  </wp:positionV>
                  <wp:extent cx="601683" cy="59919"/>
                  <wp:effectExtent l="0" t="0" r="8255" b="0"/>
                  <wp:wrapNone/>
                  <wp:docPr id="15" name="Rectangle 15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601683" cy="59919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612C9950" id="Rectangle 15" o:spid="_x0000_s1026" style="position:absolute;margin-left:138.7pt;margin-top:176.4pt;width:47.4pt;height:4.7pt;z-index:25166029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" fillcolor="#d8d8d8 [2732]" stroked="f" strokeweight="2pt"/>
              </w:pict>
            </mc:Fallback>
          </mc:AlternateContent>
        </w:r>
      </w:ins>
      <w:ins w:id="182" w:author="Fatma Ayouni" w:date="2022-06-07T17:07:00Z"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62338" behindDoc="0" locked="0" layoutInCell="1" allowOverlap="1" wp14:anchorId="56BDF287" wp14:editId="716FD321">
                  <wp:simplePos x="0" y="0"/>
                  <wp:positionH relativeFrom="column">
                    <wp:posOffset>3063644</wp:posOffset>
                  </wp:positionH>
                  <wp:positionV relativeFrom="paragraph">
                    <wp:posOffset>2236685</wp:posOffset>
                  </wp:positionV>
                  <wp:extent cx="605642" cy="71252"/>
                  <wp:effectExtent l="0" t="0" r="4445" b="5080"/>
                  <wp:wrapNone/>
                  <wp:docPr id="16" name="Rectangle 16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605642" cy="71252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lumMod val="85000"/>
                            </a:sysClr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</wp:anchor>
              </w:drawing>
            </mc:Choice>
            <mc:Fallback>
              <w:pict>
                <v:rect w14:anchorId="786C7245" id="Rectangle 16" o:spid="_x0000_s1026" style="position:absolute;margin-left:241.25pt;margin-top:176.1pt;width:47.7pt;height:5.6pt;z-index:25166233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" fillcolor="#d9d9d9" stroked="f" strokeweight="2pt"/>
              </w:pict>
            </mc:Fallback>
          </mc:AlternateContent>
        </w:r>
      </w:ins>
      <w:del w:id="183" w:author="Fatma Ayouni" w:date="2022-06-07T17:08:00Z">
        <w:r w:rsidR="00BD2DF9" w:rsidDel="0024672A">
          <w:rPr>
            <w:noProof/>
          </w:rPr>
          <w:drawing>
            <wp:inline distT="0" distB="0" distL="0" distR="0" wp14:anchorId="32FE568F" wp14:editId="25DAB869">
              <wp:extent cx="5711332" cy="2329724"/>
              <wp:effectExtent l="0" t="0" r="3810" b="0"/>
              <wp:docPr id="41" name="Graphic 4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33">
                        <a:extLst>
                          <a:ext uri="{96DAC541-7B7A-43D3-8B79-37D633B846F1}">
                            <asvg:svgBlip xmlns:asvg="http://schemas.microsoft.com/office/drawing/2016/SVG/main" r:embed="rId34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737520" cy="2340406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3BC97555" w14:textId="31775F36" w:rsidR="00BD2DF9" w:rsidRDefault="00692909" w:rsidP="00241EF6">
      <w:pPr>
        <w:tabs>
          <w:tab w:val="clear" w:pos="7100"/>
        </w:tabs>
        <w:spacing w:line="360" w:lineRule="auto"/>
        <w:rPr>
          <w:lang w:val="en-US"/>
        </w:rPr>
      </w:pPr>
      <w:r>
        <w:rPr>
          <w:lang w:val="en-US"/>
        </w:rPr>
        <w:t xml:space="preserve">Fig 4 , the green line is the </w:t>
      </w:r>
      <w:proofErr w:type="spellStart"/>
      <w:r>
        <w:rPr>
          <w:lang w:val="en-US"/>
        </w:rPr>
        <w:t>Ellona</w:t>
      </w:r>
      <w:proofErr w:type="spellEnd"/>
      <w:r>
        <w:rPr>
          <w:lang w:val="en-US"/>
        </w:rPr>
        <w:t xml:space="preserve"> OU and the Yellow is the level of H2S. It is interesting to notice that </w:t>
      </w:r>
      <w:r w:rsidR="006E56D2">
        <w:rPr>
          <w:lang w:val="en-US"/>
        </w:rPr>
        <w:t xml:space="preserve">it happens that the H2S level can be very low </w:t>
      </w:r>
      <w:ins w:id="184" w:author="Fatma Ayouni" w:date="2022-06-07T17:10:00Z">
        <w:r w:rsidR="001925A1">
          <w:rPr>
            <w:lang w:val="en-US"/>
          </w:rPr>
          <w:t>(</w:t>
        </w:r>
      </w:ins>
      <w:ins w:id="185" w:author="Fatma Ayouni" w:date="2022-06-07T17:38:00Z">
        <w:r w:rsidR="003D6020">
          <w:rPr>
            <w:lang w:val="en-US"/>
          </w:rPr>
          <w:t>below human sensory</w:t>
        </w:r>
      </w:ins>
      <w:ins w:id="186" w:author="Fatma Ayouni" w:date="2022-06-07T17:39:00Z">
        <w:r w:rsidR="00AF3068">
          <w:rPr>
            <w:lang w:val="en-US"/>
          </w:rPr>
          <w:t xml:space="preserve"> odor </w:t>
        </w:r>
      </w:ins>
      <w:ins w:id="187" w:author="Fatma Ayouni" w:date="2022-06-07T17:38:00Z">
        <w:r w:rsidR="003D6020">
          <w:rPr>
            <w:lang w:val="en-US"/>
          </w:rPr>
          <w:t xml:space="preserve">threshold </w:t>
        </w:r>
      </w:ins>
      <w:ins w:id="188" w:author="Fatma Ayouni" w:date="2022-06-07T17:39:00Z">
        <w:r w:rsidR="006944CF">
          <w:rPr>
            <w:lang w:val="en-US"/>
          </w:rPr>
          <w:t>)</w:t>
        </w:r>
        <w:r w:rsidR="00AF3068">
          <w:rPr>
            <w:lang w:val="en-US"/>
          </w:rPr>
          <w:t xml:space="preserve"> </w:t>
        </w:r>
      </w:ins>
      <w:r w:rsidR="006E56D2">
        <w:rPr>
          <w:lang w:val="en-US"/>
        </w:rPr>
        <w:t xml:space="preserve">with a simultaneous </w:t>
      </w:r>
      <w:r w:rsidR="00B401C9">
        <w:rPr>
          <w:lang w:val="en-US"/>
        </w:rPr>
        <w:t xml:space="preserve">high level of VOC / </w:t>
      </w:r>
      <w:r w:rsidR="00EB5397">
        <w:rPr>
          <w:lang w:val="en-US"/>
        </w:rPr>
        <w:t xml:space="preserve">Odor. A first alarm has been set up at 500 </w:t>
      </w:r>
      <w:proofErr w:type="spellStart"/>
      <w:r w:rsidR="00EB5397">
        <w:rPr>
          <w:lang w:val="en-US"/>
        </w:rPr>
        <w:t>Ellona</w:t>
      </w:r>
      <w:proofErr w:type="spellEnd"/>
      <w:r w:rsidR="00EB5397">
        <w:rPr>
          <w:lang w:val="en-US"/>
        </w:rPr>
        <w:t xml:space="preserve"> OU and a critical alarm at 100</w:t>
      </w:r>
      <w:ins w:id="189" w:author="Fatma Ayouni" w:date="2022-06-07T17:09:00Z">
        <w:r w:rsidR="0024672A">
          <w:rPr>
            <w:lang w:val="en-US"/>
          </w:rPr>
          <w:t>0</w:t>
        </w:r>
      </w:ins>
      <w:r w:rsidR="00EB5397">
        <w:rPr>
          <w:lang w:val="en-US"/>
        </w:rPr>
        <w:t xml:space="preserve"> </w:t>
      </w:r>
      <w:proofErr w:type="spellStart"/>
      <w:r w:rsidR="00EB5397">
        <w:rPr>
          <w:lang w:val="en-US"/>
        </w:rPr>
        <w:t>Ellona</w:t>
      </w:r>
      <w:proofErr w:type="spellEnd"/>
      <w:r w:rsidR="00EB5397">
        <w:rPr>
          <w:lang w:val="en-US"/>
        </w:rPr>
        <w:t xml:space="preserve"> OU.</w:t>
      </w:r>
    </w:p>
    <w:p w14:paraId="619378B8" w14:textId="718B195C" w:rsidR="000B689D" w:rsidRDefault="000B689D" w:rsidP="00241EF6">
      <w:pPr>
        <w:tabs>
          <w:tab w:val="clear" w:pos="7100"/>
        </w:tabs>
        <w:spacing w:line="360" w:lineRule="auto"/>
        <w:rPr>
          <w:lang w:val="en-US"/>
        </w:rPr>
      </w:pPr>
    </w:p>
    <w:p w14:paraId="531ED49A" w14:textId="1E9642F1" w:rsidR="000B689D" w:rsidRDefault="000B689D" w:rsidP="00241EF6">
      <w:pPr>
        <w:tabs>
          <w:tab w:val="clear" w:pos="7100"/>
        </w:tabs>
        <w:spacing w:line="360" w:lineRule="auto"/>
        <w:rPr>
          <w:lang w:val="en-US"/>
        </w:rPr>
      </w:pPr>
      <w:r>
        <w:rPr>
          <w:lang w:val="en-US"/>
        </w:rPr>
        <w:t xml:space="preserve">On fig 5, we can see that the level of </w:t>
      </w:r>
      <w:proofErr w:type="spellStart"/>
      <w:r>
        <w:rPr>
          <w:lang w:val="en-US"/>
        </w:rPr>
        <w:t>Ellona</w:t>
      </w:r>
      <w:proofErr w:type="spellEnd"/>
      <w:r>
        <w:rPr>
          <w:lang w:val="en-US"/>
        </w:rPr>
        <w:t xml:space="preserve"> OU is much higher at the second source at the vacuum exhaust</w:t>
      </w:r>
    </w:p>
    <w:p w14:paraId="00DBDE24" w14:textId="0D736FF1" w:rsidR="000B689D" w:rsidRDefault="000B689D" w:rsidP="00241EF6">
      <w:pPr>
        <w:tabs>
          <w:tab w:val="clear" w:pos="7100"/>
        </w:tabs>
        <w:spacing w:line="360" w:lineRule="auto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209A3197" wp14:editId="3C9FD9B4">
            <wp:extent cx="5579745" cy="3138805"/>
            <wp:effectExtent l="0" t="0" r="1905" b="4445"/>
            <wp:docPr id="43" name="Graphic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96DAC541-7B7A-43D3-8B79-37D633B846F1}">
                          <asvg:svgBlip xmlns:asvg="http://schemas.microsoft.com/office/drawing/2016/SVG/main" r:embed="rId3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138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5D125" w14:textId="120D1C5E" w:rsidR="006E56D2" w:rsidRPr="00034100" w:rsidRDefault="003D5F64" w:rsidP="00241EF6">
      <w:pPr>
        <w:tabs>
          <w:tab w:val="clear" w:pos="7100"/>
        </w:tabs>
        <w:spacing w:line="360" w:lineRule="auto"/>
        <w:rPr>
          <w:lang w:val="en-US"/>
          <w:rPrChange w:id="190" w:author="Benjamin Roland" w:date="2022-05-23T10:23:00Z">
            <w:rPr>
              <w:lang w:val="fr-FR"/>
            </w:rPr>
          </w:rPrChange>
        </w:rPr>
      </w:pPr>
      <w:r w:rsidRPr="00034100">
        <w:rPr>
          <w:lang w:val="en-US"/>
          <w:rPrChange w:id="191" w:author="Benjamin Roland" w:date="2022-05-23T10:23:00Z">
            <w:rPr>
              <w:lang w:val="fr-FR"/>
            </w:rPr>
          </w:rPrChange>
        </w:rPr>
        <w:t xml:space="preserve">Fig 5 : vacuum exhaust </w:t>
      </w:r>
      <w:proofErr w:type="spellStart"/>
      <w:r w:rsidRPr="00034100">
        <w:rPr>
          <w:lang w:val="en-US"/>
          <w:rPrChange w:id="192" w:author="Benjamin Roland" w:date="2022-05-23T10:23:00Z">
            <w:rPr>
              <w:lang w:val="fr-FR"/>
            </w:rPr>
          </w:rPrChange>
        </w:rPr>
        <w:t>Ellona</w:t>
      </w:r>
      <w:proofErr w:type="spellEnd"/>
      <w:r w:rsidRPr="00034100">
        <w:rPr>
          <w:lang w:val="en-US"/>
          <w:rPrChange w:id="193" w:author="Benjamin Roland" w:date="2022-05-23T10:23:00Z">
            <w:rPr>
              <w:lang w:val="fr-FR"/>
            </w:rPr>
          </w:rPrChange>
        </w:rPr>
        <w:t xml:space="preserve"> OU </w:t>
      </w:r>
    </w:p>
    <w:p w14:paraId="1B6BBF60" w14:textId="77777777" w:rsidR="003D5F64" w:rsidRPr="00034100" w:rsidRDefault="003D5F64" w:rsidP="00241EF6">
      <w:pPr>
        <w:tabs>
          <w:tab w:val="clear" w:pos="7100"/>
        </w:tabs>
        <w:spacing w:line="360" w:lineRule="auto"/>
        <w:rPr>
          <w:lang w:val="en-US"/>
          <w:rPrChange w:id="194" w:author="Benjamin Roland" w:date="2022-05-23T10:23:00Z">
            <w:rPr>
              <w:lang w:val="fr-FR"/>
            </w:rPr>
          </w:rPrChange>
        </w:rPr>
      </w:pPr>
    </w:p>
    <w:p w14:paraId="78A3C974" w14:textId="77777777" w:rsidR="0033575C" w:rsidRPr="003D5F64" w:rsidRDefault="0033575C" w:rsidP="003D5F64">
      <w:pPr>
        <w:tabs>
          <w:tab w:val="clear" w:pos="7100"/>
        </w:tabs>
        <w:spacing w:line="360" w:lineRule="auto"/>
        <w:rPr>
          <w:b/>
          <w:bCs/>
          <w:lang w:val="en-US"/>
        </w:rPr>
      </w:pPr>
      <w:r w:rsidRPr="003D5F64">
        <w:rPr>
          <w:b/>
          <w:bCs/>
          <w:lang w:val="en-US"/>
        </w:rPr>
        <w:t>3 – Characterization of observed odor level spikes</w:t>
      </w:r>
    </w:p>
    <w:p w14:paraId="59C51B1D" w14:textId="37ED55E4" w:rsidR="00C126AA" w:rsidRDefault="00413267" w:rsidP="00C126AA">
      <w:pPr>
        <w:tabs>
          <w:tab w:val="clear" w:pos="7100"/>
        </w:tabs>
        <w:spacing w:line="360" w:lineRule="auto"/>
        <w:ind w:left="720"/>
        <w:rPr>
          <w:lang w:val="en-US"/>
        </w:rPr>
      </w:pPr>
      <w:r>
        <w:rPr>
          <w:lang w:val="en-US"/>
        </w:rPr>
        <w:t xml:space="preserve">An LDA has been built </w:t>
      </w:r>
      <w:r w:rsidR="00C126AA">
        <w:rPr>
          <w:lang w:val="en-US"/>
        </w:rPr>
        <w:t xml:space="preserve">to correlate the MOS and Electrochemical sensors fingerprint with the recording of the sensory panel </w:t>
      </w:r>
      <w:r w:rsidR="00BE6F19">
        <w:rPr>
          <w:lang w:val="en-US"/>
        </w:rPr>
        <w:t>as described on Fig 6</w:t>
      </w:r>
    </w:p>
    <w:p w14:paraId="2704CFF1" w14:textId="7EAA084B" w:rsidR="00BE6F19" w:rsidRDefault="00BE6F19" w:rsidP="00C126AA">
      <w:pPr>
        <w:tabs>
          <w:tab w:val="clear" w:pos="7100"/>
        </w:tabs>
        <w:spacing w:line="360" w:lineRule="auto"/>
        <w:ind w:left="720"/>
        <w:rPr>
          <w:lang w:val="en-US"/>
        </w:rPr>
      </w:pPr>
    </w:p>
    <w:p w14:paraId="5C0D2AD8" w14:textId="00317538" w:rsidR="00BE6F19" w:rsidRDefault="00BE6F19" w:rsidP="00C126AA">
      <w:pPr>
        <w:tabs>
          <w:tab w:val="clear" w:pos="7100"/>
        </w:tabs>
        <w:spacing w:line="360" w:lineRule="auto"/>
        <w:ind w:left="720"/>
        <w:rPr>
          <w:lang w:val="en-US"/>
        </w:rPr>
      </w:pPr>
    </w:p>
    <w:p w14:paraId="046A832B" w14:textId="21C01108" w:rsidR="00BE6F19" w:rsidRDefault="00BE6F19" w:rsidP="00C126AA">
      <w:pPr>
        <w:tabs>
          <w:tab w:val="clear" w:pos="7100"/>
        </w:tabs>
        <w:spacing w:line="360" w:lineRule="auto"/>
        <w:ind w:left="720"/>
        <w:rPr>
          <w:lang w:val="en-US"/>
        </w:rPr>
      </w:pPr>
      <w:r>
        <w:rPr>
          <w:noProof/>
        </w:rPr>
        <w:drawing>
          <wp:inline distT="0" distB="0" distL="0" distR="0" wp14:anchorId="605A309A" wp14:editId="798AD143">
            <wp:extent cx="5579745" cy="3138805"/>
            <wp:effectExtent l="0" t="0" r="1905" b="4445"/>
            <wp:docPr id="51" name="Graphic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96DAC541-7B7A-43D3-8B79-37D633B846F1}">
                          <asvg:svgBlip xmlns:asvg="http://schemas.microsoft.com/office/drawing/2016/SVG/main" r:embed="rId3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138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D9D5D" w14:textId="77777777" w:rsidR="00BE6F19" w:rsidRDefault="00BE6F19" w:rsidP="00BE6F19">
      <w:pPr>
        <w:tabs>
          <w:tab w:val="clear" w:pos="7100"/>
        </w:tabs>
        <w:spacing w:line="360" w:lineRule="auto"/>
        <w:rPr>
          <w:lang w:val="en-US"/>
        </w:rPr>
      </w:pPr>
    </w:p>
    <w:p w14:paraId="3E745D61" w14:textId="77B39EAF" w:rsidR="0033575C" w:rsidRDefault="0033575C" w:rsidP="00BE6F19">
      <w:pPr>
        <w:tabs>
          <w:tab w:val="clear" w:pos="7100"/>
        </w:tabs>
        <w:spacing w:line="360" w:lineRule="auto"/>
        <w:rPr>
          <w:lang w:val="en-US"/>
        </w:rPr>
      </w:pPr>
      <w:r w:rsidRPr="0033575C">
        <w:rPr>
          <w:lang w:val="en-US"/>
        </w:rPr>
        <w:t xml:space="preserve">4 – Identification analysis of emitting sources </w:t>
      </w:r>
    </w:p>
    <w:p w14:paraId="40DB9F1A" w14:textId="732DD471" w:rsidR="00BE6F19" w:rsidRDefault="00BE6F19" w:rsidP="00BE6F19">
      <w:pPr>
        <w:tabs>
          <w:tab w:val="clear" w:pos="7100"/>
        </w:tabs>
        <w:spacing w:line="360" w:lineRule="auto"/>
        <w:rPr>
          <w:lang w:val="en-US"/>
        </w:rPr>
      </w:pPr>
    </w:p>
    <w:p w14:paraId="11AF58B2" w14:textId="49BC45BF" w:rsidR="00BE6F19" w:rsidRDefault="00BE6F19" w:rsidP="00BE6F19">
      <w:pPr>
        <w:tabs>
          <w:tab w:val="clear" w:pos="7100"/>
        </w:tabs>
        <w:spacing w:line="360" w:lineRule="auto"/>
        <w:rPr>
          <w:lang w:val="en-US"/>
        </w:rPr>
      </w:pPr>
      <w:r>
        <w:rPr>
          <w:lang w:val="en-US"/>
        </w:rPr>
        <w:t xml:space="preserve">Then the measurement and projection on the LDA on line is performed  as we can see on fig 7 </w:t>
      </w:r>
    </w:p>
    <w:p w14:paraId="56CC9790" w14:textId="2ACE2D0D" w:rsidR="001818F6" w:rsidDel="00647D54" w:rsidRDefault="004D5412" w:rsidP="00BE6F19">
      <w:pPr>
        <w:tabs>
          <w:tab w:val="clear" w:pos="7100"/>
        </w:tabs>
        <w:spacing w:line="360" w:lineRule="auto"/>
        <w:rPr>
          <w:del w:id="195" w:author="Fatma Ayouni" w:date="2022-06-07T18:13:00Z"/>
          <w:lang w:val="en-US"/>
        </w:rPr>
      </w:pPr>
      <w:ins w:id="196" w:author="Fatma Ayouni" w:date="2022-06-07T17:25:00Z">
        <w:r>
          <w:rPr>
            <w:noProof/>
          </w:rPr>
          <w:lastRenderedPageBreak/>
          <w:drawing>
            <wp:inline distT="0" distB="0" distL="0" distR="0" wp14:anchorId="2B2BCA6A" wp14:editId="6DD08C82">
              <wp:extent cx="5579745" cy="3328035"/>
              <wp:effectExtent l="0" t="0" r="1905" b="5715"/>
              <wp:docPr id="64" name="Image 6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39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579745" cy="332803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6EB586F3" w14:textId="0829D3E2" w:rsidR="001818F6" w:rsidDel="00647D54" w:rsidRDefault="001551D8" w:rsidP="00BE6F19">
      <w:pPr>
        <w:tabs>
          <w:tab w:val="clear" w:pos="7100"/>
        </w:tabs>
        <w:spacing w:line="360" w:lineRule="auto"/>
        <w:rPr>
          <w:del w:id="197" w:author="Fatma Ayouni" w:date="2022-06-07T18:14:00Z"/>
          <w:lang w:val="en-US"/>
        </w:rPr>
      </w:pPr>
      <w:del w:id="198" w:author="Fatma Ayouni" w:date="2022-06-07T17:25:00Z">
        <w:r w:rsidDel="004D5412">
          <w:rPr>
            <w:noProof/>
          </w:rPr>
          <w:drawing>
            <wp:inline distT="0" distB="0" distL="0" distR="0" wp14:anchorId="330A6CB8" wp14:editId="7885BB0B">
              <wp:extent cx="5579745" cy="3138805"/>
              <wp:effectExtent l="0" t="0" r="1905" b="4445"/>
              <wp:docPr id="53" name="Graphic 5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/>
                    </pic:nvPicPr>
                    <pic:blipFill>
                      <a:blip r:embed="rId40">
                        <a:extLst>
                          <a:ext uri="{96DAC541-7B7A-43D3-8B79-37D633B846F1}">
                            <asvg:svgBlip xmlns:asvg="http://schemas.microsoft.com/office/drawing/2016/SVG/main" r:embed="rId41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579745" cy="313880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62509D3F" w14:textId="47B24850" w:rsidR="00BE6F19" w:rsidDel="00647D54" w:rsidRDefault="00BE6F19" w:rsidP="00BE6F19">
      <w:pPr>
        <w:tabs>
          <w:tab w:val="clear" w:pos="7100"/>
        </w:tabs>
        <w:spacing w:line="360" w:lineRule="auto"/>
        <w:rPr>
          <w:del w:id="199" w:author="Fatma Ayouni" w:date="2022-06-07T18:14:00Z"/>
          <w:lang w:val="en-US"/>
        </w:rPr>
      </w:pPr>
    </w:p>
    <w:p w14:paraId="44B71A1E" w14:textId="77777777" w:rsidR="00647D54" w:rsidRDefault="00647D54" w:rsidP="00BE6F19">
      <w:pPr>
        <w:tabs>
          <w:tab w:val="clear" w:pos="7100"/>
        </w:tabs>
        <w:spacing w:line="360" w:lineRule="auto"/>
        <w:rPr>
          <w:ins w:id="200" w:author="Fatma Ayouni" w:date="2022-06-07T18:14:00Z"/>
          <w:lang w:val="en-US"/>
        </w:rPr>
      </w:pPr>
    </w:p>
    <w:p w14:paraId="1B3DC38D" w14:textId="1D8CFC48" w:rsidR="00BE6F19" w:rsidRDefault="001551D8" w:rsidP="00BE6F19">
      <w:pPr>
        <w:tabs>
          <w:tab w:val="clear" w:pos="7100"/>
        </w:tabs>
        <w:spacing w:line="360" w:lineRule="auto"/>
        <w:rPr>
          <w:lang w:val="en-US"/>
        </w:rPr>
      </w:pPr>
      <w:r>
        <w:rPr>
          <w:lang w:val="en-US"/>
        </w:rPr>
        <w:t xml:space="preserve">On Fig 7, one can see in </w:t>
      </w:r>
      <w:del w:id="201" w:author="Fatma Ayouni" w:date="2022-06-07T18:06:00Z">
        <w:r w:rsidDel="00097D97">
          <w:rPr>
            <w:lang w:val="en-US"/>
          </w:rPr>
          <w:delText xml:space="preserve">yellow </w:delText>
        </w:r>
      </w:del>
      <w:ins w:id="202" w:author="Fatma Ayouni" w:date="2022-06-07T18:06:00Z">
        <w:r w:rsidR="00097D97">
          <w:rPr>
            <w:lang w:val="en-US"/>
          </w:rPr>
          <w:t xml:space="preserve">orange curve </w:t>
        </w:r>
      </w:ins>
      <w:r>
        <w:rPr>
          <w:lang w:val="en-US"/>
        </w:rPr>
        <w:t xml:space="preserve">a permanent monitoring of the </w:t>
      </w:r>
      <w:proofErr w:type="spellStart"/>
      <w:r>
        <w:rPr>
          <w:lang w:val="en-US"/>
        </w:rPr>
        <w:t>Ellona</w:t>
      </w:r>
      <w:proofErr w:type="spellEnd"/>
      <w:r>
        <w:rPr>
          <w:lang w:val="en-US"/>
        </w:rPr>
        <w:t xml:space="preserve"> OU that is sys</w:t>
      </w:r>
      <w:r w:rsidR="00DF159C">
        <w:rPr>
          <w:lang w:val="en-US"/>
        </w:rPr>
        <w:t xml:space="preserve">tematically above the 500 OU defined as the first level of Alarm </w:t>
      </w:r>
      <w:r w:rsidR="00F54A79">
        <w:rPr>
          <w:lang w:val="en-US"/>
        </w:rPr>
        <w:t>. In color, we can see the identification on line of the various type of smell</w:t>
      </w:r>
      <w:r w:rsidR="00C15C29">
        <w:rPr>
          <w:lang w:val="en-US"/>
        </w:rPr>
        <w:t>, including some unknown odor profiles in red ( qualified as cooked ) ; Further investigation are undertaken to identify the</w:t>
      </w:r>
      <w:r w:rsidR="000B65FE">
        <w:rPr>
          <w:lang w:val="en-US"/>
        </w:rPr>
        <w:t xml:space="preserve">ses odors as coming either from the cooking company or from the </w:t>
      </w:r>
      <w:del w:id="203" w:author="Fatma Ayouni" w:date="2022-06-07T17:26:00Z">
        <w:r w:rsidR="00870C46" w:rsidDel="00803C00">
          <w:rPr>
            <w:lang w:val="en-US"/>
          </w:rPr>
          <w:delText xml:space="preserve">petfood </w:delText>
        </w:r>
      </w:del>
      <w:ins w:id="204" w:author="Fatma Ayouni" w:date="2022-06-07T17:26:00Z">
        <w:r w:rsidR="00803C00">
          <w:rPr>
            <w:lang w:val="en-US"/>
          </w:rPr>
          <w:t xml:space="preserve">chemical </w:t>
        </w:r>
      </w:ins>
      <w:r w:rsidR="00870C46">
        <w:rPr>
          <w:lang w:val="en-US"/>
        </w:rPr>
        <w:t xml:space="preserve">one by </w:t>
      </w:r>
      <w:r w:rsidR="006A7395">
        <w:rPr>
          <w:lang w:val="en-US"/>
        </w:rPr>
        <w:t xml:space="preserve">performing fence line sampling. </w:t>
      </w:r>
    </w:p>
    <w:p w14:paraId="34DCA267" w14:textId="64EC13E2" w:rsidR="00905FB4" w:rsidRPr="00905FB4" w:rsidRDefault="006A7395" w:rsidP="003A2A97">
      <w:pPr>
        <w:tabs>
          <w:tab w:val="clear" w:pos="7100"/>
        </w:tabs>
        <w:spacing w:line="360" w:lineRule="auto"/>
        <w:rPr>
          <w:lang w:val="en-US"/>
        </w:rPr>
      </w:pPr>
      <w:r>
        <w:rPr>
          <w:lang w:val="en-US"/>
        </w:rPr>
        <w:t xml:space="preserve">The initial model has been validated by </w:t>
      </w:r>
      <w:r w:rsidR="00B15DE1">
        <w:rPr>
          <w:lang w:val="en-US"/>
        </w:rPr>
        <w:t xml:space="preserve">comparing the WT1 odor identity projection and the sensory panel for </w:t>
      </w:r>
      <w:r w:rsidR="00A675A5">
        <w:rPr>
          <w:lang w:val="en-US"/>
        </w:rPr>
        <w:t xml:space="preserve">2 weeks with an accuracy that </w:t>
      </w:r>
      <w:commentRangeStart w:id="205"/>
      <w:r w:rsidR="00A675A5">
        <w:rPr>
          <w:lang w:val="en-US"/>
        </w:rPr>
        <w:t xml:space="preserve">was above </w:t>
      </w:r>
      <w:r w:rsidR="00DD4183">
        <w:rPr>
          <w:lang w:val="en-US"/>
        </w:rPr>
        <w:t>80</w:t>
      </w:r>
      <w:r w:rsidR="00A675A5">
        <w:rPr>
          <w:lang w:val="en-US"/>
        </w:rPr>
        <w:t xml:space="preserve"> % </w:t>
      </w:r>
      <w:commentRangeEnd w:id="205"/>
      <w:r w:rsidR="00097D97">
        <w:rPr>
          <w:rStyle w:val="CommentReference"/>
        </w:rPr>
        <w:commentReference w:id="205"/>
      </w:r>
      <w:ins w:id="206" w:author="Fatma Ayouni" w:date="2022-06-07T17:41:00Z">
        <w:r w:rsidR="00C1783A">
          <w:rPr>
            <w:lang w:val="en-US"/>
          </w:rPr>
          <w:t xml:space="preserve">, </w:t>
        </w:r>
      </w:ins>
      <w:del w:id="207" w:author="Fatma Ayouni" w:date="2022-06-07T17:41:00Z">
        <w:r w:rsidR="00A675A5" w:rsidDel="00C1783A">
          <w:rPr>
            <w:lang w:val="en-US"/>
          </w:rPr>
          <w:delText xml:space="preserve">. </w:delText>
        </w:r>
        <w:r w:rsidR="00E307A0" w:rsidDel="00C1783A">
          <w:rPr>
            <w:lang w:val="en-US"/>
          </w:rPr>
          <w:delText xml:space="preserve"> </w:delText>
        </w:r>
      </w:del>
      <w:r w:rsidR="00E307A0">
        <w:rPr>
          <w:lang w:val="en-US"/>
        </w:rPr>
        <w:t xml:space="preserve">and has allow us to  </w:t>
      </w:r>
      <w:r w:rsidR="003A2A97">
        <w:rPr>
          <w:lang w:val="en-US"/>
        </w:rPr>
        <w:t xml:space="preserve">perform </w:t>
      </w:r>
      <w:r w:rsidR="0033575C" w:rsidRPr="0033575C">
        <w:rPr>
          <w:lang w:val="en-US"/>
        </w:rPr>
        <w:t>Odor correlation analysis with operational activities</w:t>
      </w:r>
      <w:r w:rsidR="003A2A97">
        <w:rPr>
          <w:lang w:val="en-US"/>
        </w:rPr>
        <w:t xml:space="preserve"> as well as</w:t>
      </w:r>
      <w:ins w:id="208" w:author="Fatma Ayouni" w:date="2022-06-07T17:26:00Z">
        <w:r w:rsidR="00803C00">
          <w:rPr>
            <w:lang w:val="en-US"/>
          </w:rPr>
          <w:t xml:space="preserve"> t</w:t>
        </w:r>
      </w:ins>
      <w:del w:id="209" w:author="Fatma Ayouni" w:date="2022-06-07T17:26:00Z">
        <w:r w:rsidR="00905FB4" w:rsidRPr="00905FB4" w:rsidDel="00803C00">
          <w:rPr>
            <w:lang w:val="en-US"/>
          </w:rPr>
          <w:delText>T</w:delText>
        </w:r>
      </w:del>
      <w:r w:rsidR="00905FB4" w:rsidRPr="00905FB4">
        <w:rPr>
          <w:lang w:val="en-US"/>
        </w:rPr>
        <w:t xml:space="preserve">riggering of alerts and alarms for remediation purposes </w:t>
      </w:r>
    </w:p>
    <w:p w14:paraId="371CAEDD" w14:textId="626D37DD" w:rsidR="00CD3FF3" w:rsidRDefault="00CD3FF3" w:rsidP="00CD3FF3">
      <w:pPr>
        <w:tabs>
          <w:tab w:val="clear" w:pos="7100"/>
        </w:tabs>
        <w:spacing w:line="360" w:lineRule="auto"/>
        <w:rPr>
          <w:lang w:val="en-US"/>
        </w:rPr>
      </w:pPr>
    </w:p>
    <w:p w14:paraId="1305027D" w14:textId="4FF9012F" w:rsidR="00CD3FF3" w:rsidRDefault="00CD3FF3" w:rsidP="00CD3FF3">
      <w:pPr>
        <w:tabs>
          <w:tab w:val="clear" w:pos="7100"/>
        </w:tabs>
        <w:spacing w:line="360" w:lineRule="auto"/>
        <w:rPr>
          <w:lang w:val="en-US"/>
        </w:rPr>
      </w:pPr>
      <w:r>
        <w:rPr>
          <w:lang w:val="en-US"/>
        </w:rPr>
        <w:t xml:space="preserve">During this study , we did realize that </w:t>
      </w:r>
    </w:p>
    <w:p w14:paraId="02F25AEA" w14:textId="77777777" w:rsidR="00CD3FF3" w:rsidRPr="00CD3FF3" w:rsidRDefault="00CD3FF3" w:rsidP="00CD3FF3">
      <w:pPr>
        <w:tabs>
          <w:tab w:val="clear" w:pos="7100"/>
        </w:tabs>
        <w:spacing w:line="360" w:lineRule="auto"/>
        <w:rPr>
          <w:lang w:val="en-US"/>
        </w:rPr>
      </w:pPr>
      <w:r w:rsidRPr="00CD3FF3">
        <w:rPr>
          <w:lang w:val="en-US"/>
        </w:rPr>
        <w:t>2 – On site observations are very valuable/ needed for the model build up</w:t>
      </w:r>
    </w:p>
    <w:p w14:paraId="26968685" w14:textId="40ABE2B1" w:rsidR="00CD3FF3" w:rsidRPr="00CD3FF3" w:rsidRDefault="00CD3FF3" w:rsidP="00CD3FF3">
      <w:pPr>
        <w:tabs>
          <w:tab w:val="clear" w:pos="7100"/>
        </w:tabs>
        <w:spacing w:line="360" w:lineRule="auto"/>
        <w:rPr>
          <w:lang w:val="en-US"/>
        </w:rPr>
      </w:pPr>
      <w:r w:rsidRPr="00CD3FF3">
        <w:rPr>
          <w:lang w:val="en-US"/>
        </w:rPr>
        <w:t xml:space="preserve">3 – Different odorous activities are present on the site (some </w:t>
      </w:r>
      <w:r>
        <w:rPr>
          <w:lang w:val="en-US"/>
        </w:rPr>
        <w:t>P&amp;P company related</w:t>
      </w:r>
      <w:r w:rsidRPr="00CD3FF3">
        <w:rPr>
          <w:lang w:val="en-US"/>
        </w:rPr>
        <w:t xml:space="preserve"> – even when the </w:t>
      </w:r>
      <w:r w:rsidRPr="00CD3FF3">
        <w:rPr>
          <w:lang w:val="en-US"/>
        </w:rPr>
        <w:tab/>
        <w:t>plant  was off</w:t>
      </w:r>
      <w:r>
        <w:rPr>
          <w:lang w:val="en-US"/>
        </w:rPr>
        <w:t xml:space="preserve"> and therefore linked to a </w:t>
      </w:r>
      <w:r w:rsidR="003A2A97">
        <w:rPr>
          <w:lang w:val="en-US"/>
        </w:rPr>
        <w:t>either the f</w:t>
      </w:r>
      <w:r>
        <w:rPr>
          <w:lang w:val="en-US"/>
        </w:rPr>
        <w:t xml:space="preserve">ood </w:t>
      </w:r>
      <w:r w:rsidR="003A2A97">
        <w:rPr>
          <w:lang w:val="en-US"/>
        </w:rPr>
        <w:t>or the</w:t>
      </w:r>
      <w:ins w:id="210" w:author="Fatma Ayouni" w:date="2022-06-07T17:27:00Z">
        <w:r w:rsidR="007B32E3">
          <w:rPr>
            <w:lang w:val="en-US"/>
          </w:rPr>
          <w:t xml:space="preserve"> industrial </w:t>
        </w:r>
      </w:ins>
      <w:del w:id="211" w:author="Fatma Ayouni" w:date="2022-06-07T17:27:00Z">
        <w:r w:rsidR="003A2A97" w:rsidDel="007B32E3">
          <w:rPr>
            <w:lang w:val="en-US"/>
          </w:rPr>
          <w:delText xml:space="preserve"> pefood</w:delText>
        </w:r>
      </w:del>
      <w:r w:rsidR="003A2A97">
        <w:rPr>
          <w:lang w:val="en-US"/>
        </w:rPr>
        <w:t xml:space="preserve"> </w:t>
      </w:r>
      <w:r>
        <w:rPr>
          <w:lang w:val="en-US"/>
        </w:rPr>
        <w:t>compan</w:t>
      </w:r>
      <w:r w:rsidR="003A2A97">
        <w:rPr>
          <w:lang w:val="en-US"/>
        </w:rPr>
        <w:t xml:space="preserve">ies </w:t>
      </w:r>
      <w:r>
        <w:rPr>
          <w:lang w:val="en-US"/>
        </w:rPr>
        <w:t xml:space="preserve">close by </w:t>
      </w:r>
      <w:r w:rsidRPr="00CD3FF3">
        <w:rPr>
          <w:lang w:val="en-US"/>
        </w:rPr>
        <w:t>)</w:t>
      </w:r>
    </w:p>
    <w:p w14:paraId="77B3690B" w14:textId="77777777" w:rsidR="00CD3FF3" w:rsidRPr="00CD3FF3" w:rsidRDefault="00CD3FF3" w:rsidP="00CD3FF3">
      <w:pPr>
        <w:tabs>
          <w:tab w:val="clear" w:pos="7100"/>
        </w:tabs>
        <w:spacing w:line="360" w:lineRule="auto"/>
        <w:rPr>
          <w:lang w:val="en-US"/>
        </w:rPr>
      </w:pPr>
      <w:r w:rsidRPr="00CD3FF3">
        <w:rPr>
          <w:lang w:val="en-US"/>
        </w:rPr>
        <w:t xml:space="preserve">4- Different unpleasant odors were identified/ intensity assessed (rotten egg- wet paper- pungent); </w:t>
      </w:r>
      <w:r w:rsidRPr="00CD3FF3">
        <w:rPr>
          <w:lang w:val="en-US"/>
        </w:rPr>
        <w:tab/>
        <w:t>including duration and persistence</w:t>
      </w:r>
    </w:p>
    <w:p w14:paraId="611FEFDC" w14:textId="03078D9F" w:rsidR="00CD3FF3" w:rsidRPr="00CD3FF3" w:rsidRDefault="00CD3FF3" w:rsidP="00CD3FF3">
      <w:pPr>
        <w:tabs>
          <w:tab w:val="clear" w:pos="7100"/>
        </w:tabs>
        <w:spacing w:line="360" w:lineRule="auto"/>
        <w:rPr>
          <w:lang w:val="en-US"/>
        </w:rPr>
      </w:pPr>
      <w:r w:rsidRPr="00CD3FF3">
        <w:rPr>
          <w:lang w:val="en-US"/>
        </w:rPr>
        <w:t>5 – Wet paper Odor is the predominant one</w:t>
      </w:r>
      <w:r w:rsidR="002D2A1B">
        <w:rPr>
          <w:lang w:val="en-US"/>
        </w:rPr>
        <w:t xml:space="preserve">. </w:t>
      </w:r>
    </w:p>
    <w:p w14:paraId="2141B313" w14:textId="467EAB12" w:rsidR="00CD3FF3" w:rsidRPr="00CD3FF3" w:rsidRDefault="002E7066" w:rsidP="00CD3FF3">
      <w:pPr>
        <w:tabs>
          <w:tab w:val="clear" w:pos="7100"/>
        </w:tabs>
        <w:spacing w:line="360" w:lineRule="auto"/>
        <w:rPr>
          <w:lang w:val="en-US"/>
        </w:rPr>
      </w:pPr>
      <w:r>
        <w:rPr>
          <w:lang w:val="en-US"/>
        </w:rPr>
        <w:t>6</w:t>
      </w:r>
      <w:r w:rsidR="00CD3FF3" w:rsidRPr="00CD3FF3">
        <w:rPr>
          <w:lang w:val="en-US"/>
        </w:rPr>
        <w:t xml:space="preserve"> – </w:t>
      </w:r>
      <w:r>
        <w:rPr>
          <w:lang w:val="en-US"/>
        </w:rPr>
        <w:t>82 %</w:t>
      </w:r>
      <w:r w:rsidR="00CD3FF3" w:rsidRPr="00CD3FF3">
        <w:rPr>
          <w:lang w:val="en-US"/>
        </w:rPr>
        <w:t xml:space="preserve"> of human observations were matched with platform readings </w:t>
      </w:r>
    </w:p>
    <w:p w14:paraId="707FA5CF" w14:textId="0D532469" w:rsidR="00CD3FF3" w:rsidRPr="00CD3FF3" w:rsidRDefault="00CD3FF3" w:rsidP="00CD3FF3">
      <w:pPr>
        <w:tabs>
          <w:tab w:val="clear" w:pos="7100"/>
        </w:tabs>
        <w:spacing w:line="360" w:lineRule="auto"/>
        <w:rPr>
          <w:lang w:val="en-US"/>
        </w:rPr>
      </w:pPr>
      <w:r w:rsidRPr="00CD3FF3">
        <w:rPr>
          <w:lang w:val="en-US"/>
        </w:rPr>
        <w:t xml:space="preserve">8 – </w:t>
      </w:r>
      <w:r w:rsidR="002E7066">
        <w:rPr>
          <w:lang w:val="en-US"/>
        </w:rPr>
        <w:t>Odor quantification and identification</w:t>
      </w:r>
      <w:ins w:id="212" w:author="Fatma Ayouni" w:date="2022-06-07T18:12:00Z">
        <w:r w:rsidR="00FF49B9">
          <w:rPr>
            <w:lang w:val="en-US"/>
          </w:rPr>
          <w:t xml:space="preserve">: </w:t>
        </w:r>
      </w:ins>
      <w:r w:rsidR="002E7066">
        <w:rPr>
          <w:lang w:val="en-US"/>
        </w:rPr>
        <w:t xml:space="preserve"> </w:t>
      </w:r>
      <w:r w:rsidRPr="00CD3FF3">
        <w:rPr>
          <w:lang w:val="en-US"/>
        </w:rPr>
        <w:t>Model is running and can be used on a contin</w:t>
      </w:r>
      <w:r w:rsidR="007001E2">
        <w:rPr>
          <w:lang w:val="en-US"/>
        </w:rPr>
        <w:t xml:space="preserve">uous </w:t>
      </w:r>
      <w:r w:rsidRPr="00CD3FF3">
        <w:rPr>
          <w:lang w:val="en-US"/>
        </w:rPr>
        <w:t>bas</w:t>
      </w:r>
      <w:r w:rsidR="007001E2">
        <w:rPr>
          <w:lang w:val="en-US"/>
        </w:rPr>
        <w:t>is</w:t>
      </w:r>
      <w:r w:rsidRPr="00CD3FF3">
        <w:rPr>
          <w:lang w:val="en-US"/>
        </w:rPr>
        <w:t xml:space="preserve"> </w:t>
      </w:r>
    </w:p>
    <w:p w14:paraId="6C08E218" w14:textId="6617D340" w:rsidR="00CD3FF3" w:rsidRPr="00CD3FF3" w:rsidRDefault="00CD3FF3" w:rsidP="00CD3FF3">
      <w:pPr>
        <w:tabs>
          <w:tab w:val="clear" w:pos="7100"/>
        </w:tabs>
        <w:spacing w:line="360" w:lineRule="auto"/>
        <w:rPr>
          <w:lang w:val="en-US"/>
        </w:rPr>
      </w:pPr>
      <w:r w:rsidRPr="00CD3FF3">
        <w:rPr>
          <w:lang w:val="en-US"/>
        </w:rPr>
        <w:t>9 – With</w:t>
      </w:r>
      <w:r w:rsidR="007001E2">
        <w:rPr>
          <w:lang w:val="en-US"/>
        </w:rPr>
        <w:t xml:space="preserve"> a robust </w:t>
      </w:r>
      <w:r w:rsidRPr="00CD3FF3">
        <w:rPr>
          <w:lang w:val="en-US"/>
        </w:rPr>
        <w:t xml:space="preserve">input and source analysis it is possible to identify the sources </w:t>
      </w:r>
      <w:r w:rsidRPr="00CD3FF3">
        <w:rPr>
          <w:lang w:val="en-US"/>
        </w:rPr>
        <w:tab/>
      </w:r>
      <w:r w:rsidR="007001E2">
        <w:rPr>
          <w:lang w:val="en-US"/>
        </w:rPr>
        <w:t xml:space="preserve">via a </w:t>
      </w:r>
      <w:r w:rsidRPr="00CD3FF3">
        <w:rPr>
          <w:lang w:val="en-US"/>
        </w:rPr>
        <w:t>fingerprinting</w:t>
      </w:r>
      <w:r w:rsidR="007001E2">
        <w:rPr>
          <w:lang w:val="en-US"/>
        </w:rPr>
        <w:t xml:space="preserve"> technique</w:t>
      </w:r>
    </w:p>
    <w:p w14:paraId="2BD6A224" w14:textId="77777777" w:rsidR="00CD3FF3" w:rsidRPr="00CD3FF3" w:rsidRDefault="00CD3FF3" w:rsidP="00CD3FF3">
      <w:pPr>
        <w:tabs>
          <w:tab w:val="clear" w:pos="7100"/>
        </w:tabs>
        <w:spacing w:line="360" w:lineRule="auto"/>
        <w:rPr>
          <w:lang w:val="en-US"/>
        </w:rPr>
      </w:pPr>
      <w:r w:rsidRPr="00CD3FF3">
        <w:rPr>
          <w:lang w:val="en-US"/>
        </w:rPr>
        <w:t xml:space="preserve">10 – Odor measurements can be currently related to specific operational activities </w:t>
      </w:r>
    </w:p>
    <w:p w14:paraId="0A739956" w14:textId="77777777" w:rsidR="00CD3FF3" w:rsidRDefault="00CD3FF3" w:rsidP="00CD3FF3">
      <w:pPr>
        <w:tabs>
          <w:tab w:val="clear" w:pos="7100"/>
        </w:tabs>
        <w:spacing w:line="360" w:lineRule="auto"/>
        <w:rPr>
          <w:lang w:val="en-US"/>
        </w:rPr>
      </w:pPr>
    </w:p>
    <w:p w14:paraId="62B4E7D0" w14:textId="77777777" w:rsidR="00FF49B9" w:rsidRDefault="00FF49B9" w:rsidP="00FF49B9">
      <w:pPr>
        <w:pStyle w:val="CETReferencetext"/>
        <w:rPr>
          <w:ins w:id="213" w:author="Fatma Ayouni" w:date="2022-06-07T18:12:00Z"/>
          <w:b/>
          <w:bCs/>
          <w:lang w:val="en-US"/>
        </w:rPr>
      </w:pPr>
      <w:ins w:id="214" w:author="Fatma Ayouni" w:date="2022-06-07T18:12:00Z">
        <w:r w:rsidRPr="009278F8">
          <w:rPr>
            <w:b/>
            <w:bCs/>
            <w:lang w:val="en-US"/>
          </w:rPr>
          <w:t>Next Steps to connect Monitoring with Operational outcomes</w:t>
        </w:r>
      </w:ins>
    </w:p>
    <w:p w14:paraId="512E0262" w14:textId="77777777" w:rsidR="00FF49B9" w:rsidRPr="00FE5EE2" w:rsidRDefault="00FF49B9" w:rsidP="00FF49B9">
      <w:pPr>
        <w:pStyle w:val="CETReferencetext"/>
        <w:rPr>
          <w:ins w:id="215" w:author="Fatma Ayouni" w:date="2022-06-07T18:12:00Z"/>
          <w:lang w:val="en-US"/>
        </w:rPr>
      </w:pPr>
    </w:p>
    <w:p w14:paraId="6D1E520D" w14:textId="689FA538" w:rsidR="00FF49B9" w:rsidRPr="00FE5EE2" w:rsidRDefault="00FF49B9" w:rsidP="00FF49B9">
      <w:pPr>
        <w:pStyle w:val="CETReferencetext"/>
        <w:rPr>
          <w:ins w:id="216" w:author="Fatma Ayouni" w:date="2022-06-07T18:12:00Z"/>
          <w:sz w:val="20"/>
          <w:lang w:val="en-US"/>
        </w:rPr>
      </w:pPr>
      <w:ins w:id="217" w:author="Fatma Ayouni" w:date="2022-06-07T18:12:00Z">
        <w:r w:rsidRPr="00FE5EE2">
          <w:rPr>
            <w:sz w:val="20"/>
            <w:lang w:val="en-US"/>
          </w:rPr>
          <w:t>1 – Finalize the Fingerprinting (</w:t>
        </w:r>
      </w:ins>
      <w:r w:rsidR="00522DA4">
        <w:rPr>
          <w:sz w:val="20"/>
          <w:lang w:val="en-US"/>
        </w:rPr>
        <w:t xml:space="preserve">more </w:t>
      </w:r>
      <w:ins w:id="218" w:author="Fatma Ayouni" w:date="2022-06-07T18:12:00Z">
        <w:r w:rsidRPr="00FE5EE2">
          <w:rPr>
            <w:sz w:val="20"/>
            <w:lang w:val="en-US"/>
          </w:rPr>
          <w:t>sources’ identification)</w:t>
        </w:r>
      </w:ins>
    </w:p>
    <w:p w14:paraId="3F3E9E81" w14:textId="77777777" w:rsidR="00FF49B9" w:rsidRPr="00FE5EE2" w:rsidRDefault="00FF49B9" w:rsidP="00FF49B9">
      <w:pPr>
        <w:pStyle w:val="CETReferencetext"/>
        <w:rPr>
          <w:ins w:id="219" w:author="Fatma Ayouni" w:date="2022-06-07T18:12:00Z"/>
          <w:sz w:val="20"/>
          <w:lang w:val="en-US"/>
        </w:rPr>
      </w:pPr>
      <w:ins w:id="220" w:author="Fatma Ayouni" w:date="2022-06-07T18:12:00Z">
        <w:r w:rsidRPr="00FE5EE2">
          <w:rPr>
            <w:sz w:val="20"/>
            <w:lang w:val="en-US"/>
          </w:rPr>
          <w:t>2 – Additional devices deployment (covering most relevant sources/ cardinal points)</w:t>
        </w:r>
      </w:ins>
    </w:p>
    <w:p w14:paraId="60539659" w14:textId="77777777" w:rsidR="00FF49B9" w:rsidRPr="00FE5EE2" w:rsidRDefault="00FF49B9" w:rsidP="00FF49B9">
      <w:pPr>
        <w:pStyle w:val="CETReferencetext"/>
        <w:rPr>
          <w:ins w:id="221" w:author="Fatma Ayouni" w:date="2022-06-07T18:12:00Z"/>
          <w:sz w:val="20"/>
          <w:lang w:val="en-US"/>
        </w:rPr>
      </w:pPr>
      <w:ins w:id="222" w:author="Fatma Ayouni" w:date="2022-06-07T18:12:00Z">
        <w:r w:rsidRPr="00FE5EE2">
          <w:rPr>
            <w:sz w:val="20"/>
            <w:lang w:val="en-US"/>
          </w:rPr>
          <w:t>3 – Weather station info correlation – can be done at the platform</w:t>
        </w:r>
      </w:ins>
    </w:p>
    <w:p w14:paraId="01BBCC39" w14:textId="77777777" w:rsidR="00FF49B9" w:rsidRPr="00FE5EE2" w:rsidRDefault="00FF49B9" w:rsidP="00FF49B9">
      <w:pPr>
        <w:pStyle w:val="CETReferencetext"/>
        <w:rPr>
          <w:ins w:id="223" w:author="Fatma Ayouni" w:date="2022-06-07T18:12:00Z"/>
          <w:sz w:val="20"/>
          <w:lang w:val="en-US"/>
        </w:rPr>
      </w:pPr>
      <w:ins w:id="224" w:author="Fatma Ayouni" w:date="2022-06-07T18:12:00Z">
        <w:r w:rsidRPr="00FE5EE2">
          <w:rPr>
            <w:sz w:val="20"/>
            <w:lang w:val="en-US"/>
          </w:rPr>
          <w:t>4 - Dispersion analysis – understand critical impact points</w:t>
        </w:r>
      </w:ins>
    </w:p>
    <w:p w14:paraId="1C964BCD" w14:textId="77777777" w:rsidR="00FF49B9" w:rsidRPr="00FE5EE2" w:rsidRDefault="00FF49B9" w:rsidP="00FF49B9">
      <w:pPr>
        <w:pStyle w:val="CETReferencetext"/>
        <w:rPr>
          <w:ins w:id="225" w:author="Fatma Ayouni" w:date="2022-06-07T18:12:00Z"/>
          <w:sz w:val="20"/>
          <w:lang w:val="en-US"/>
        </w:rPr>
      </w:pPr>
      <w:ins w:id="226" w:author="Fatma Ayouni" w:date="2022-06-07T18:12:00Z">
        <w:r w:rsidRPr="00FE5EE2">
          <w:rPr>
            <w:sz w:val="20"/>
            <w:lang w:val="en-US"/>
          </w:rPr>
          <w:lastRenderedPageBreak/>
          <w:t xml:space="preserve">5 – </w:t>
        </w:r>
        <w:r>
          <w:rPr>
            <w:sz w:val="20"/>
            <w:lang w:val="en-US"/>
          </w:rPr>
          <w:t xml:space="preserve">further labelling of the </w:t>
        </w:r>
        <w:r w:rsidRPr="00FE5EE2">
          <w:rPr>
            <w:sz w:val="20"/>
            <w:lang w:val="en-US"/>
          </w:rPr>
          <w:t>Operational activities</w:t>
        </w:r>
        <w:r>
          <w:rPr>
            <w:sz w:val="20"/>
            <w:lang w:val="en-US"/>
          </w:rPr>
          <w:t xml:space="preserve"> via the QR code to strengthen the</w:t>
        </w:r>
        <w:r w:rsidRPr="00FE5EE2">
          <w:rPr>
            <w:sz w:val="20"/>
            <w:lang w:val="en-US"/>
          </w:rPr>
          <w:t xml:space="preserve"> correlation – </w:t>
        </w:r>
      </w:ins>
    </w:p>
    <w:p w14:paraId="4CE6A794" w14:textId="77777777" w:rsidR="00FF49B9" w:rsidRPr="00FE5EE2" w:rsidRDefault="00FF49B9" w:rsidP="00FF49B9">
      <w:pPr>
        <w:pStyle w:val="CETReferencetext"/>
        <w:rPr>
          <w:ins w:id="227" w:author="Fatma Ayouni" w:date="2022-06-07T18:12:00Z"/>
          <w:sz w:val="20"/>
          <w:lang w:val="en-US"/>
        </w:rPr>
      </w:pPr>
      <w:ins w:id="228" w:author="Fatma Ayouni" w:date="2022-06-07T18:12:00Z">
        <w:r>
          <w:rPr>
            <w:sz w:val="20"/>
            <w:lang w:val="en-US"/>
          </w:rPr>
          <w:t>6</w:t>
        </w:r>
        <w:r w:rsidRPr="00FE5EE2">
          <w:rPr>
            <w:sz w:val="20"/>
            <w:lang w:val="en-US"/>
          </w:rPr>
          <w:t xml:space="preserve"> – Automatic remediation/ actuation (e.g., via 4-20mA connector)</w:t>
        </w:r>
      </w:ins>
    </w:p>
    <w:p w14:paraId="47B7BAC6" w14:textId="77777777" w:rsidR="00FF49B9" w:rsidRPr="00FE5EE2" w:rsidRDefault="00FF49B9" w:rsidP="00FF49B9">
      <w:pPr>
        <w:pStyle w:val="CETReferencetext"/>
        <w:rPr>
          <w:ins w:id="229" w:author="Fatma Ayouni" w:date="2022-06-07T18:12:00Z"/>
          <w:sz w:val="20"/>
          <w:lang w:val="en-US"/>
        </w:rPr>
      </w:pPr>
      <w:ins w:id="230" w:author="Fatma Ayouni" w:date="2022-06-07T18:12:00Z">
        <w:r w:rsidRPr="00FE5EE2">
          <w:rPr>
            <w:sz w:val="20"/>
            <w:lang w:val="en-US"/>
          </w:rPr>
          <w:t>8 – Recurring customized reporting</w:t>
        </w:r>
        <w:r>
          <w:rPr>
            <w:sz w:val="20"/>
            <w:lang w:val="en-US"/>
          </w:rPr>
          <w:t xml:space="preserve"> towards the community </w:t>
        </w:r>
      </w:ins>
    </w:p>
    <w:p w14:paraId="6E8507E2" w14:textId="77777777" w:rsidR="00FF49B9" w:rsidRPr="0016771C" w:rsidRDefault="00FF49B9" w:rsidP="00FF49B9">
      <w:pPr>
        <w:pStyle w:val="CETReferencetext"/>
        <w:rPr>
          <w:ins w:id="231" w:author="Fatma Ayouni" w:date="2022-06-07T18:12:00Z"/>
          <w:b/>
          <w:bCs/>
          <w:sz w:val="20"/>
          <w:lang w:val="en-US"/>
        </w:rPr>
      </w:pPr>
    </w:p>
    <w:p w14:paraId="0AC407A5" w14:textId="4BECFC3D" w:rsidR="00ED1E07" w:rsidRPr="00FF49B9" w:rsidRDefault="00ED1E07" w:rsidP="00ED1E07">
      <w:pPr>
        <w:rPr>
          <w:lang w:val="en-US"/>
          <w:rPrChange w:id="232" w:author="Fatma Ayouni" w:date="2022-06-07T18:12:00Z">
            <w:rPr/>
          </w:rPrChange>
        </w:rPr>
      </w:pPr>
    </w:p>
    <w:p w14:paraId="1D660455" w14:textId="1D620231" w:rsidR="00ED1E07" w:rsidRDefault="00ED1E07" w:rsidP="00502058">
      <w:pPr>
        <w:jc w:val="left"/>
      </w:pPr>
    </w:p>
    <w:p w14:paraId="6DC0FDFA" w14:textId="77777777" w:rsidR="00ED1E07" w:rsidRDefault="00ED1E07" w:rsidP="00ED1E07"/>
    <w:p w14:paraId="1FDC5C81" w14:textId="77777777" w:rsidR="00ED1E07" w:rsidRDefault="00ED1E07" w:rsidP="00ED1E07"/>
    <w:p w14:paraId="63D57DEE" w14:textId="77777777" w:rsidR="00ED1E07" w:rsidRPr="00BC549F" w:rsidRDefault="00ED1E07" w:rsidP="00ED1E07">
      <w:pPr>
        <w:rPr>
          <w:lang w:val="en-US"/>
        </w:rPr>
      </w:pPr>
    </w:p>
    <w:p w14:paraId="4D5760B3" w14:textId="236DB5D2" w:rsidR="00ED1E07" w:rsidRDefault="00BF34F1" w:rsidP="00ED1E07">
      <w:pPr>
        <w:ind w:left="708"/>
      </w:pPr>
      <w:r>
        <w:t xml:space="preserve">CONCLUSION </w:t>
      </w:r>
    </w:p>
    <w:p w14:paraId="6DB991CE" w14:textId="77777777" w:rsidR="00ED1E07" w:rsidRDefault="00ED1E07" w:rsidP="00ED1E07"/>
    <w:p w14:paraId="633F2D75" w14:textId="1BBA8E4D" w:rsidR="00ED1E07" w:rsidRPr="00BF34F1" w:rsidRDefault="00E21DBE" w:rsidP="00ED1E07">
      <w:pPr>
        <w:ind w:left="708"/>
      </w:pPr>
      <w:commentRangeStart w:id="233"/>
      <w:r w:rsidRPr="00BF34F1">
        <w:t>The WT1 has been sh</w:t>
      </w:r>
      <w:r w:rsidR="00494A59" w:rsidRPr="00BF34F1">
        <w:t xml:space="preserve">own as being able to </w:t>
      </w:r>
    </w:p>
    <w:p w14:paraId="5EF1E6C7" w14:textId="012F5316" w:rsidR="00494A59" w:rsidRPr="00BF34F1" w:rsidRDefault="00494A59" w:rsidP="00ED1E07">
      <w:pPr>
        <w:ind w:left="708"/>
      </w:pPr>
    </w:p>
    <w:p w14:paraId="1CCA092A" w14:textId="77777777" w:rsidR="00494A59" w:rsidRPr="00BF34F1" w:rsidRDefault="00494A59" w:rsidP="00494A59">
      <w:pPr>
        <w:ind w:left="708"/>
        <w:rPr>
          <w:lang w:val="en-US"/>
        </w:rPr>
      </w:pPr>
    </w:p>
    <w:p w14:paraId="0DCE4D4A" w14:textId="77777777" w:rsidR="00494A59" w:rsidRPr="00BF34F1" w:rsidRDefault="00494A59" w:rsidP="00494A59">
      <w:pPr>
        <w:numPr>
          <w:ilvl w:val="0"/>
          <w:numId w:val="30"/>
        </w:numPr>
        <w:tabs>
          <w:tab w:val="clear" w:pos="7100"/>
        </w:tabs>
        <w:spacing w:line="360" w:lineRule="auto"/>
        <w:rPr>
          <w:lang w:val="en-US"/>
        </w:rPr>
      </w:pPr>
      <w:r w:rsidRPr="00BF34F1">
        <w:rPr>
          <w:lang w:val="en-US"/>
        </w:rPr>
        <w:t xml:space="preserve">A tool for mapping and monitoring industrial nuisances related to transit activity and in particular toxic substances (gas, odors, noise, particles...) </w:t>
      </w:r>
    </w:p>
    <w:p w14:paraId="3E77D47B" w14:textId="77777777" w:rsidR="00494A59" w:rsidRPr="00BF34F1" w:rsidRDefault="00494A59" w:rsidP="00494A59">
      <w:pPr>
        <w:numPr>
          <w:ilvl w:val="0"/>
          <w:numId w:val="31"/>
        </w:numPr>
        <w:tabs>
          <w:tab w:val="clear" w:pos="7100"/>
        </w:tabs>
        <w:spacing w:line="360" w:lineRule="auto"/>
        <w:rPr>
          <w:lang w:val="en-US"/>
        </w:rPr>
      </w:pPr>
      <w:r w:rsidRPr="00BF34F1">
        <w:rPr>
          <w:lang w:val="en-US"/>
        </w:rPr>
        <w:t>An identification tool (gas, odors, noise and soon particles</w:t>
      </w:r>
    </w:p>
    <w:p w14:paraId="161F448C" w14:textId="77777777" w:rsidR="00494A59" w:rsidRPr="00BF34F1" w:rsidRDefault="00494A59" w:rsidP="00494A59">
      <w:pPr>
        <w:numPr>
          <w:ilvl w:val="0"/>
          <w:numId w:val="32"/>
        </w:numPr>
        <w:tabs>
          <w:tab w:val="clear" w:pos="7100"/>
        </w:tabs>
        <w:spacing w:line="360" w:lineRule="auto"/>
        <w:rPr>
          <w:lang w:val="en-US"/>
        </w:rPr>
      </w:pPr>
      <w:r w:rsidRPr="00BF34F1">
        <w:rPr>
          <w:lang w:val="en-US"/>
        </w:rPr>
        <w:t>A health and wellness tool for employees and the neighborhood</w:t>
      </w:r>
    </w:p>
    <w:p w14:paraId="48956029" w14:textId="77777777" w:rsidR="00494A59" w:rsidRPr="00BF34F1" w:rsidRDefault="00494A59" w:rsidP="00494A59">
      <w:pPr>
        <w:numPr>
          <w:ilvl w:val="0"/>
          <w:numId w:val="33"/>
        </w:numPr>
        <w:tabs>
          <w:tab w:val="clear" w:pos="7100"/>
        </w:tabs>
        <w:spacing w:line="360" w:lineRule="auto"/>
        <w:rPr>
          <w:lang w:val="en-US"/>
        </w:rPr>
      </w:pPr>
      <w:r w:rsidRPr="00BF34F1">
        <w:rPr>
          <w:lang w:val="en-US"/>
        </w:rPr>
        <w:t>A tool to improve citizens' engagement and communication</w:t>
      </w:r>
    </w:p>
    <w:p w14:paraId="2596F2AB" w14:textId="77777777" w:rsidR="00494A59" w:rsidRPr="00BF34F1" w:rsidRDefault="00494A59" w:rsidP="00494A59">
      <w:pPr>
        <w:numPr>
          <w:ilvl w:val="0"/>
          <w:numId w:val="34"/>
        </w:numPr>
        <w:tabs>
          <w:tab w:val="clear" w:pos="7100"/>
        </w:tabs>
        <w:spacing w:line="360" w:lineRule="auto"/>
        <w:rPr>
          <w:lang w:val="en-US"/>
        </w:rPr>
      </w:pPr>
      <w:r w:rsidRPr="00BF34F1">
        <w:rPr>
          <w:lang w:val="en-US"/>
        </w:rPr>
        <w:t xml:space="preserve">A tool for better management of transport activity (optimization of operations, optimization of maintenance operations, optimization of cleaning processes) </w:t>
      </w:r>
    </w:p>
    <w:p w14:paraId="2AE84192" w14:textId="5024BBDA" w:rsidR="00494A59" w:rsidRPr="00BF34F1" w:rsidRDefault="00494A59" w:rsidP="00494A59">
      <w:pPr>
        <w:numPr>
          <w:ilvl w:val="0"/>
          <w:numId w:val="35"/>
        </w:numPr>
        <w:tabs>
          <w:tab w:val="clear" w:pos="7100"/>
        </w:tabs>
        <w:spacing w:line="360" w:lineRule="auto"/>
        <w:rPr>
          <w:lang w:val="en-US"/>
        </w:rPr>
      </w:pPr>
      <w:r w:rsidRPr="00BF34F1">
        <w:rPr>
          <w:lang w:val="en-US"/>
        </w:rPr>
        <w:t>A remediation tool (</w:t>
      </w:r>
      <w:r w:rsidR="00BF34F1">
        <w:rPr>
          <w:lang w:val="en-US"/>
        </w:rPr>
        <w:t>remediation scrubber</w:t>
      </w:r>
      <w:r w:rsidRPr="00BF34F1">
        <w:rPr>
          <w:lang w:val="en-US"/>
        </w:rPr>
        <w:t xml:space="preserve"> management...) </w:t>
      </w:r>
      <w:commentRangeEnd w:id="233"/>
      <w:r w:rsidR="00095E53" w:rsidRPr="00BF34F1">
        <w:rPr>
          <w:rStyle w:val="CommentReference"/>
        </w:rPr>
        <w:commentReference w:id="233"/>
      </w:r>
    </w:p>
    <w:p w14:paraId="0F9330F6" w14:textId="77777777" w:rsidR="00494A59" w:rsidRDefault="00494A59" w:rsidP="00ED1E07">
      <w:pPr>
        <w:ind w:left="708"/>
        <w:rPr>
          <w:lang w:val="en-US"/>
        </w:rPr>
      </w:pPr>
    </w:p>
    <w:p w14:paraId="09BFCEC1" w14:textId="77777777" w:rsidR="00ED1E07" w:rsidRDefault="00ED1E07" w:rsidP="00ED1E07">
      <w:pPr>
        <w:ind w:left="708"/>
        <w:rPr>
          <w:lang w:val="en-US"/>
        </w:rPr>
      </w:pPr>
    </w:p>
    <w:p w14:paraId="1E6B6F26" w14:textId="77777777" w:rsidR="00ED1E07" w:rsidRDefault="00ED1E07" w:rsidP="00ED1E07">
      <w:pPr>
        <w:ind w:left="708"/>
        <w:rPr>
          <w:lang w:val="en-US"/>
        </w:rPr>
      </w:pPr>
    </w:p>
    <w:p w14:paraId="1A93BEA7" w14:textId="77777777" w:rsidR="00ED1E07" w:rsidRDefault="00ED1E07" w:rsidP="00ED1E07">
      <w:pPr>
        <w:ind w:left="708"/>
        <w:rPr>
          <w:lang w:val="en-US"/>
        </w:rPr>
      </w:pPr>
    </w:p>
    <w:p w14:paraId="284EB686" w14:textId="0DC0DC0A" w:rsidR="00ED1E07" w:rsidRDefault="00ED1E07" w:rsidP="00ED1E07">
      <w:pPr>
        <w:ind w:left="708"/>
        <w:rPr>
          <w:lang w:val="en-US"/>
        </w:rPr>
      </w:pPr>
    </w:p>
    <w:p w14:paraId="6FAA4342" w14:textId="4B601272" w:rsidR="00C52C3C" w:rsidRDefault="00C52C3C" w:rsidP="00E65B91">
      <w:pPr>
        <w:pStyle w:val="CETReferencetext"/>
      </w:pPr>
    </w:p>
    <w:p w14:paraId="5A813E05" w14:textId="54E9FD0F" w:rsidR="0016771C" w:rsidDel="00FF49B9" w:rsidRDefault="009278F8" w:rsidP="009278F8">
      <w:pPr>
        <w:pStyle w:val="CETReferencetext"/>
        <w:rPr>
          <w:del w:id="234" w:author="Fatma Ayouni" w:date="2022-06-07T18:12:00Z"/>
          <w:b/>
          <w:bCs/>
          <w:lang w:val="en-US"/>
        </w:rPr>
      </w:pPr>
      <w:del w:id="235" w:author="Fatma Ayouni" w:date="2022-06-07T18:12:00Z">
        <w:r w:rsidRPr="009278F8" w:rsidDel="00FF49B9">
          <w:rPr>
            <w:b/>
            <w:bCs/>
            <w:lang w:val="en-US"/>
          </w:rPr>
          <w:delText>Next Steps to connect Monitoring with Operational outcomes</w:delText>
        </w:r>
      </w:del>
    </w:p>
    <w:p w14:paraId="3E94611D" w14:textId="2F9E10AD" w:rsidR="00FE5EE2" w:rsidRPr="00FE5EE2" w:rsidDel="00FF49B9" w:rsidRDefault="00FE5EE2" w:rsidP="009278F8">
      <w:pPr>
        <w:pStyle w:val="CETReferencetext"/>
        <w:rPr>
          <w:del w:id="236" w:author="Fatma Ayouni" w:date="2022-06-07T18:12:00Z"/>
          <w:lang w:val="en-US"/>
        </w:rPr>
      </w:pPr>
    </w:p>
    <w:p w14:paraId="0ED8554E" w14:textId="3C9A65FC" w:rsidR="00FE5EE2" w:rsidRPr="00FE5EE2" w:rsidDel="00FF49B9" w:rsidRDefault="00FE5EE2" w:rsidP="00FE5EE2">
      <w:pPr>
        <w:pStyle w:val="CETReferencetext"/>
        <w:rPr>
          <w:del w:id="237" w:author="Fatma Ayouni" w:date="2022-06-07T18:12:00Z"/>
          <w:sz w:val="20"/>
          <w:lang w:val="en-US"/>
        </w:rPr>
      </w:pPr>
      <w:del w:id="238" w:author="Fatma Ayouni" w:date="2022-06-07T18:12:00Z">
        <w:r w:rsidRPr="00FE5EE2" w:rsidDel="00FF49B9">
          <w:rPr>
            <w:sz w:val="20"/>
            <w:lang w:val="en-US"/>
          </w:rPr>
          <w:delText>1 – Finalize the Fingerprinting (sources’ identification)</w:delText>
        </w:r>
      </w:del>
    </w:p>
    <w:p w14:paraId="1C4D4C88" w14:textId="6A2179F5" w:rsidR="00FE5EE2" w:rsidRPr="00FE5EE2" w:rsidDel="00FF49B9" w:rsidRDefault="00FE5EE2" w:rsidP="00FE5EE2">
      <w:pPr>
        <w:pStyle w:val="CETReferencetext"/>
        <w:rPr>
          <w:del w:id="239" w:author="Fatma Ayouni" w:date="2022-06-07T18:12:00Z"/>
          <w:sz w:val="20"/>
          <w:lang w:val="en-US"/>
        </w:rPr>
      </w:pPr>
      <w:del w:id="240" w:author="Fatma Ayouni" w:date="2022-06-07T18:12:00Z">
        <w:r w:rsidRPr="00FE5EE2" w:rsidDel="00FF49B9">
          <w:rPr>
            <w:sz w:val="20"/>
            <w:lang w:val="en-US"/>
          </w:rPr>
          <w:delText>2 – Additional devices deployment (covering most relevant sources/ cardinal points)</w:delText>
        </w:r>
      </w:del>
    </w:p>
    <w:p w14:paraId="5C7DC3EA" w14:textId="4F5CE4B6" w:rsidR="00FE5EE2" w:rsidRPr="00FE5EE2" w:rsidDel="00FF49B9" w:rsidRDefault="00FE5EE2" w:rsidP="00FE5EE2">
      <w:pPr>
        <w:pStyle w:val="CETReferencetext"/>
        <w:rPr>
          <w:del w:id="241" w:author="Fatma Ayouni" w:date="2022-06-07T18:12:00Z"/>
          <w:sz w:val="20"/>
          <w:lang w:val="en-US"/>
        </w:rPr>
      </w:pPr>
      <w:del w:id="242" w:author="Fatma Ayouni" w:date="2022-06-07T18:12:00Z">
        <w:r w:rsidRPr="00FE5EE2" w:rsidDel="00FF49B9">
          <w:rPr>
            <w:sz w:val="20"/>
            <w:lang w:val="en-US"/>
          </w:rPr>
          <w:delText>3 – Weather station info correlation – can be done at the platform</w:delText>
        </w:r>
      </w:del>
    </w:p>
    <w:p w14:paraId="5FD1BEEC" w14:textId="6F28BE16" w:rsidR="00FE5EE2" w:rsidRPr="00FE5EE2" w:rsidDel="00FF49B9" w:rsidRDefault="00FE5EE2" w:rsidP="00FE5EE2">
      <w:pPr>
        <w:pStyle w:val="CETReferencetext"/>
        <w:rPr>
          <w:del w:id="243" w:author="Fatma Ayouni" w:date="2022-06-07T18:12:00Z"/>
          <w:sz w:val="20"/>
          <w:lang w:val="en-US"/>
        </w:rPr>
      </w:pPr>
      <w:del w:id="244" w:author="Fatma Ayouni" w:date="2022-06-07T18:12:00Z">
        <w:r w:rsidRPr="00FE5EE2" w:rsidDel="00FF49B9">
          <w:rPr>
            <w:sz w:val="20"/>
            <w:lang w:val="en-US"/>
          </w:rPr>
          <w:delText>4 - Dispersion analysis – understand critical impact points</w:delText>
        </w:r>
      </w:del>
    </w:p>
    <w:p w14:paraId="0C96588D" w14:textId="22578091" w:rsidR="00FE5EE2" w:rsidRPr="00FE5EE2" w:rsidDel="00FF49B9" w:rsidRDefault="00FE5EE2" w:rsidP="00FE5EE2">
      <w:pPr>
        <w:pStyle w:val="CETReferencetext"/>
        <w:rPr>
          <w:del w:id="245" w:author="Fatma Ayouni" w:date="2022-06-07T18:12:00Z"/>
          <w:sz w:val="20"/>
          <w:lang w:val="en-US"/>
        </w:rPr>
      </w:pPr>
      <w:del w:id="246" w:author="Fatma Ayouni" w:date="2022-06-07T18:12:00Z">
        <w:r w:rsidRPr="00FE5EE2" w:rsidDel="00FF49B9">
          <w:rPr>
            <w:sz w:val="20"/>
            <w:lang w:val="en-US"/>
          </w:rPr>
          <w:delText xml:space="preserve">5 – </w:delText>
        </w:r>
        <w:r w:rsidR="00036586" w:rsidDel="00FF49B9">
          <w:rPr>
            <w:sz w:val="20"/>
            <w:lang w:val="en-US"/>
          </w:rPr>
          <w:delText xml:space="preserve">further labelling of the </w:delText>
        </w:r>
        <w:r w:rsidRPr="00FE5EE2" w:rsidDel="00FF49B9">
          <w:rPr>
            <w:sz w:val="20"/>
            <w:lang w:val="en-US"/>
          </w:rPr>
          <w:delText>Operational activities</w:delText>
        </w:r>
        <w:r w:rsidR="00036586" w:rsidDel="00FF49B9">
          <w:rPr>
            <w:sz w:val="20"/>
            <w:lang w:val="en-US"/>
          </w:rPr>
          <w:delText xml:space="preserve"> via the QR code to strengthen the</w:delText>
        </w:r>
        <w:r w:rsidRPr="00FE5EE2" w:rsidDel="00FF49B9">
          <w:rPr>
            <w:sz w:val="20"/>
            <w:lang w:val="en-US"/>
          </w:rPr>
          <w:delText xml:space="preserve"> correlation – </w:delText>
        </w:r>
      </w:del>
    </w:p>
    <w:p w14:paraId="05F254EF" w14:textId="4E9DBC72" w:rsidR="00FE5EE2" w:rsidRPr="00FE5EE2" w:rsidDel="00FF49B9" w:rsidRDefault="003E4118" w:rsidP="00FE5EE2">
      <w:pPr>
        <w:pStyle w:val="CETReferencetext"/>
        <w:rPr>
          <w:del w:id="247" w:author="Fatma Ayouni" w:date="2022-06-07T18:12:00Z"/>
          <w:sz w:val="20"/>
          <w:lang w:val="en-US"/>
        </w:rPr>
      </w:pPr>
      <w:del w:id="248" w:author="Fatma Ayouni" w:date="2022-06-07T18:12:00Z">
        <w:r w:rsidDel="00FF49B9">
          <w:rPr>
            <w:sz w:val="20"/>
            <w:lang w:val="en-US"/>
          </w:rPr>
          <w:delText>6</w:delText>
        </w:r>
        <w:r w:rsidR="00FE5EE2" w:rsidRPr="00FE5EE2" w:rsidDel="00FF49B9">
          <w:rPr>
            <w:sz w:val="20"/>
            <w:lang w:val="en-US"/>
          </w:rPr>
          <w:delText xml:space="preserve"> – Automatic remediation/ actuation (e.g., via 4-20mA connector)</w:delText>
        </w:r>
      </w:del>
    </w:p>
    <w:p w14:paraId="3CB1108B" w14:textId="1AEBCA19" w:rsidR="00FE5EE2" w:rsidRPr="00FE5EE2" w:rsidDel="00FF49B9" w:rsidRDefault="00FE5EE2" w:rsidP="00FE5EE2">
      <w:pPr>
        <w:pStyle w:val="CETReferencetext"/>
        <w:rPr>
          <w:del w:id="249" w:author="Fatma Ayouni" w:date="2022-06-07T18:12:00Z"/>
          <w:sz w:val="20"/>
          <w:lang w:val="en-US"/>
        </w:rPr>
      </w:pPr>
      <w:del w:id="250" w:author="Fatma Ayouni" w:date="2022-06-07T18:12:00Z">
        <w:r w:rsidRPr="00FE5EE2" w:rsidDel="00FF49B9">
          <w:rPr>
            <w:sz w:val="20"/>
            <w:lang w:val="en-US"/>
          </w:rPr>
          <w:delText>8 – Recurring customized reporting</w:delText>
        </w:r>
        <w:r w:rsidR="003E4118" w:rsidDel="00FF49B9">
          <w:rPr>
            <w:sz w:val="20"/>
            <w:lang w:val="en-US"/>
          </w:rPr>
          <w:delText xml:space="preserve"> towards the community </w:delText>
        </w:r>
      </w:del>
    </w:p>
    <w:p w14:paraId="0B6AA179" w14:textId="77777777" w:rsidR="00FE5EE2" w:rsidRPr="0016771C" w:rsidRDefault="00FE5EE2" w:rsidP="009278F8">
      <w:pPr>
        <w:pStyle w:val="CETReferencetext"/>
        <w:rPr>
          <w:b/>
          <w:bCs/>
          <w:sz w:val="20"/>
          <w:lang w:val="en-US"/>
        </w:rPr>
      </w:pPr>
    </w:p>
    <w:sectPr w:rsidR="00FE5EE2" w:rsidRPr="0016771C" w:rsidSect="00EF06D9">
      <w:type w:val="continuous"/>
      <w:pgSz w:w="11906" w:h="16838" w:code="9"/>
      <w:pgMar w:top="1701" w:right="1418" w:bottom="1701" w:left="1701" w:header="1701" w:footer="0" w:gutter="0"/>
      <w:cols w:space="708"/>
      <w:formProt w:val="0"/>
      <w:titlePg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comment w:id="0" w:author="Fatma Ayouni" w:date="2022-06-07T12:30:00Z" w:initials="FA">
    <w:p w14:paraId="5B3EDAF3" w14:textId="476EEE00" w:rsidR="009F759E" w:rsidRPr="003C1B91" w:rsidRDefault="009F759E">
      <w:pPr>
        <w:pStyle w:val="CommentText"/>
        <w:rPr>
          <w:lang w:val="fr-FR"/>
        </w:rPr>
      </w:pPr>
      <w:r>
        <w:rPr>
          <w:rStyle w:val="CommentReference"/>
        </w:rPr>
        <w:annotationRef/>
      </w:r>
      <w:r w:rsidR="003C1B91" w:rsidRPr="003C1B91">
        <w:rPr>
          <w:lang w:val="fr-FR"/>
        </w:rPr>
        <w:t>Mettre le nom d’Horacio o</w:t>
      </w:r>
      <w:r w:rsidR="003C1B91">
        <w:rPr>
          <w:lang w:val="fr-FR"/>
        </w:rPr>
        <w:t>u Yoann pour le suivi</w:t>
      </w:r>
      <w:r w:rsidR="006B6121">
        <w:rPr>
          <w:lang w:val="fr-FR"/>
        </w:rPr>
        <w:t xml:space="preserve"> du projet</w:t>
      </w:r>
      <w:r w:rsidR="007410BC">
        <w:rPr>
          <w:lang w:val="fr-FR"/>
        </w:rPr>
        <w:t xml:space="preserve"> </w:t>
      </w:r>
      <w:r w:rsidR="007410BC">
        <w:rPr>
          <w:lang w:val="fr-FR"/>
        </w:rPr>
        <w:fldChar w:fldCharType="begin"/>
      </w:r>
      <w:r w:rsidR="007410BC">
        <w:rPr>
          <w:lang w:val="fr-FR"/>
        </w:rPr>
        <w:instrText xml:space="preserve"> HYPERLINK "mailto:yoann.long@ellona.io" </w:instrText>
      </w:r>
      <w:bookmarkStart w:id="1" w:name="_@_348349005D9F426FAAE7E10B4E23F56CZ"/>
      <w:r w:rsidR="007410BC">
        <w:rPr>
          <w:rStyle w:val="Mention"/>
        </w:rPr>
        <w:fldChar w:fldCharType="separate"/>
      </w:r>
      <w:bookmarkEnd w:id="1"/>
      <w:r w:rsidR="007410BC" w:rsidRPr="007410BC">
        <w:rPr>
          <w:rStyle w:val="Mention"/>
          <w:noProof/>
          <w:lang w:val="fr-FR"/>
        </w:rPr>
        <w:t>@Yoann Long</w:t>
      </w:r>
      <w:r w:rsidR="007410BC">
        <w:rPr>
          <w:lang w:val="fr-FR"/>
        </w:rPr>
        <w:fldChar w:fldCharType="end"/>
      </w:r>
      <w:r w:rsidR="007410BC">
        <w:rPr>
          <w:lang w:val="fr-FR"/>
        </w:rPr>
        <w:t>. Benjamin n’a pas suivi ce projet (il était sur celui d’olfasense )</w:t>
      </w:r>
    </w:p>
  </w:comment>
  <w:comment w:id="38" w:author="Benjamin Roland" w:date="2022-05-23T10:28:00Z" w:initials="BR">
    <w:p w14:paraId="396A7FCF" w14:textId="50CCE51B" w:rsidR="00A04ADA" w:rsidRDefault="00A04ADA">
      <w:pPr>
        <w:pStyle w:val="CommentText"/>
      </w:pPr>
      <w:r>
        <w:rPr>
          <w:rStyle w:val="CommentReference"/>
        </w:rPr>
        <w:annotationRef/>
      </w:r>
      <w:r>
        <w:t>I don’t understand this goal.</w:t>
      </w:r>
    </w:p>
  </w:comment>
  <w:comment w:id="48" w:author="Benjamin Roland" w:date="2022-05-23T10:31:00Z" w:initials="BR">
    <w:p w14:paraId="7EBE4DD7" w14:textId="0D5ECB13" w:rsidR="00E02A62" w:rsidRPr="00522DA4" w:rsidRDefault="00E02A62">
      <w:pPr>
        <w:pStyle w:val="CommentText"/>
        <w:rPr>
          <w:lang w:val="fr-FR"/>
        </w:rPr>
      </w:pPr>
      <w:r>
        <w:rPr>
          <w:rStyle w:val="CommentReference"/>
        </w:rPr>
        <w:annotationRef/>
      </w:r>
      <w:r w:rsidRPr="00522DA4">
        <w:rPr>
          <w:lang w:val="fr-FR"/>
        </w:rPr>
        <w:t>Vague.</w:t>
      </w:r>
    </w:p>
  </w:comment>
  <w:comment w:id="51" w:author="Benjamin Roland" w:date="2022-05-23T10:33:00Z" w:initials="BR">
    <w:p w14:paraId="0CDA4131" w14:textId="24A60E98" w:rsidR="000A30B7" w:rsidRPr="00522DA4" w:rsidRDefault="000A30B7">
      <w:pPr>
        <w:pStyle w:val="CommentText"/>
        <w:rPr>
          <w:lang w:val="fr-FR"/>
        </w:rPr>
      </w:pPr>
      <w:r>
        <w:rPr>
          <w:rStyle w:val="CommentReference"/>
        </w:rPr>
        <w:annotationRef/>
      </w:r>
      <w:r w:rsidRPr="00522DA4">
        <w:rPr>
          <w:lang w:val="fr-FR"/>
        </w:rPr>
        <w:t>?</w:t>
      </w:r>
    </w:p>
  </w:comment>
  <w:comment w:id="114" w:author="Benjamin Roland" w:date="2022-05-23T10:55:00Z" w:initials="BR">
    <w:p w14:paraId="090570D9" w14:textId="25DFBE17" w:rsidR="00580CB0" w:rsidRPr="00522DA4" w:rsidRDefault="00580CB0">
      <w:pPr>
        <w:pStyle w:val="CommentText"/>
        <w:rPr>
          <w:lang w:val="fr-FR"/>
        </w:rPr>
      </w:pPr>
      <w:r>
        <w:rPr>
          <w:rStyle w:val="CommentReference"/>
        </w:rPr>
        <w:annotationRef/>
      </w:r>
      <w:r w:rsidRPr="00522DA4">
        <w:rPr>
          <w:lang w:val="fr-FR"/>
        </w:rPr>
        <w:t>?</w:t>
      </w:r>
    </w:p>
  </w:comment>
  <w:comment w:id="205" w:author="Fatma Ayouni" w:date="2022-06-07T18:07:00Z" w:initials="FA">
    <w:p w14:paraId="167138F7" w14:textId="5D84286E" w:rsidR="00097D97" w:rsidRPr="00097D97" w:rsidRDefault="00097D97">
      <w:pPr>
        <w:pStyle w:val="CommentText"/>
        <w:rPr>
          <w:lang w:val="fr-FR"/>
        </w:rPr>
      </w:pPr>
      <w:r>
        <w:rPr>
          <w:rStyle w:val="CommentReference"/>
        </w:rPr>
        <w:annotationRef/>
      </w:r>
      <w:r w:rsidRPr="00097D97">
        <w:rPr>
          <w:lang w:val="fr-FR"/>
        </w:rPr>
        <w:t>Nous n’</w:t>
      </w:r>
      <w:r>
        <w:rPr>
          <w:lang w:val="fr-FR"/>
        </w:rPr>
        <w:t>a</w:t>
      </w:r>
      <w:r w:rsidRPr="00097D97">
        <w:rPr>
          <w:lang w:val="fr-FR"/>
        </w:rPr>
        <w:t xml:space="preserve">vons pas pu </w:t>
      </w:r>
      <w:r>
        <w:rPr>
          <w:lang w:val="fr-FR"/>
        </w:rPr>
        <w:t>valider le % de reconnaissance des odeurs avec le panel car les données ne nous ont pas été communiquées</w:t>
      </w:r>
    </w:p>
  </w:comment>
  <w:comment w:id="233" w:author="Fatma Ayouni" w:date="2022-06-07T17:42:00Z" w:initials="FA">
    <w:p w14:paraId="5A80B35D" w14:textId="0603FD46" w:rsidR="00095E53" w:rsidRPr="001332F4" w:rsidRDefault="00095E53">
      <w:pPr>
        <w:pStyle w:val="CommentText"/>
        <w:rPr>
          <w:lang w:val="fr-FR"/>
        </w:rPr>
      </w:pPr>
      <w:r>
        <w:rPr>
          <w:rStyle w:val="CommentReference"/>
        </w:rPr>
        <w:annotationRef/>
      </w:r>
      <w:r w:rsidR="001E773B" w:rsidRPr="001332F4">
        <w:rPr>
          <w:lang w:val="fr-FR"/>
        </w:rPr>
        <w:t xml:space="preserve">Possibilités du WT1 </w:t>
      </w:r>
      <w:r w:rsidR="001332F4">
        <w:rPr>
          <w:lang w:val="fr-FR"/>
        </w:rPr>
        <w:t>(à intégrer</w:t>
      </w:r>
      <w:r w:rsidR="00F03850">
        <w:rPr>
          <w:lang w:val="fr-FR"/>
        </w:rPr>
        <w:t xml:space="preserve"> en conclusion). 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commentEx w15:paraId="5B3EDAF3" w15:done="0"/>
  <w15:commentEx w15:paraId="396A7FCF" w15:done="0"/>
  <w15:commentEx w15:paraId="7EBE4DD7" w15:done="0"/>
  <w15:commentEx w15:paraId="0CDA4131" w15:done="0"/>
  <w15:commentEx w15:paraId="090570D9" w15:done="0"/>
  <w15:commentEx w15:paraId="167138F7" w15:done="0"/>
  <w15:commentEx w15:paraId="5A80B35D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649C34E" w16cex:dateUtc="2022-06-07T10:30:00Z"/>
  <w16cex:commentExtensible w16cex:durableId="2635E06A" w16cex:dateUtc="2022-05-23T08:28:00Z"/>
  <w16cex:commentExtensible w16cex:durableId="2635E106" w16cex:dateUtc="2022-05-23T08:31:00Z"/>
  <w16cex:commentExtensible w16cex:durableId="2635E172" w16cex:dateUtc="2022-05-23T08:33:00Z"/>
  <w16cex:commentExtensible w16cex:durableId="2635E6B9" w16cex:dateUtc="2022-05-23T08:55:00Z"/>
  <w16cex:commentExtensible w16cex:durableId="264A124C" w16cex:dateUtc="2022-06-07T16:07:00Z"/>
  <w16cex:commentExtensible w16cex:durableId="264A0C8F" w16cex:dateUtc="2022-06-07T15:42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5B3EDAF3" w16cid:durableId="2649C34E"/>
  <w16cid:commentId w16cid:paraId="396A7FCF" w16cid:durableId="2635E06A"/>
  <w16cid:commentId w16cid:paraId="7EBE4DD7" w16cid:durableId="2635E106"/>
  <w16cid:commentId w16cid:paraId="0CDA4131" w16cid:durableId="2635E172"/>
  <w16cid:commentId w16cid:paraId="090570D9" w16cid:durableId="2635E6B9"/>
  <w16cid:commentId w16cid:paraId="167138F7" w16cid:durableId="264A124C"/>
  <w16cid:commentId w16cid:paraId="5A80B35D" w16cid:durableId="264A0C8F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72573D" w14:textId="77777777" w:rsidR="00E72BB8" w:rsidRDefault="00E72BB8" w:rsidP="004F5E36">
      <w:r>
        <w:separator/>
      </w:r>
    </w:p>
  </w:endnote>
  <w:endnote w:type="continuationSeparator" w:id="0">
    <w:p w14:paraId="6C68FF0A" w14:textId="77777777" w:rsidR="00E72BB8" w:rsidRDefault="00E72BB8" w:rsidP="004F5E36">
      <w:r>
        <w:continuationSeparator/>
      </w:r>
    </w:p>
  </w:endnote>
  <w:endnote w:type="continuationNotice" w:id="1">
    <w:p w14:paraId="77FBB48F" w14:textId="77777777" w:rsidR="00E72BB8" w:rsidRDefault="00E72BB8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dvP6960">
    <w:altName w:val="Cambria"/>
    <w:panose1 w:val="00000000000000000000"/>
    <w:charset w:val="4D"/>
    <w:family w:val="roman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A8F6D5E" w14:textId="77777777" w:rsidR="00E72BB8" w:rsidRDefault="00E72BB8" w:rsidP="004F5E36">
      <w:r>
        <w:separator/>
      </w:r>
    </w:p>
  </w:footnote>
  <w:footnote w:type="continuationSeparator" w:id="0">
    <w:p w14:paraId="679EC038" w14:textId="77777777" w:rsidR="00E72BB8" w:rsidRDefault="00E72BB8" w:rsidP="004F5E36">
      <w:r>
        <w:continuationSeparator/>
      </w:r>
    </w:p>
  </w:footnote>
  <w:footnote w:type="continuationNotice" w:id="1">
    <w:p w14:paraId="6CA2B1DC" w14:textId="77777777" w:rsidR="00E72BB8" w:rsidRDefault="00E72BB8">
      <w:pPr>
        <w:spacing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558AF15E"/>
    <w:lvl w:ilvl="0">
      <w:start w:val="1"/>
      <w:numFmt w:val="decimal"/>
      <w:pStyle w:val="ListNumb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65EC884E"/>
    <w:lvl w:ilvl="0">
      <w:start w:val="1"/>
      <w:numFmt w:val="decimal"/>
      <w:pStyle w:val="ListNumb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408CBE96"/>
    <w:lvl w:ilvl="0">
      <w:start w:val="1"/>
      <w:numFmt w:val="decimal"/>
      <w:pStyle w:val="ListNumb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CFC0B388"/>
    <w:lvl w:ilvl="0">
      <w:start w:val="1"/>
      <w:numFmt w:val="decimal"/>
      <w:pStyle w:val="ListNumb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CA34EB48"/>
    <w:lvl w:ilvl="0">
      <w:start w:val="1"/>
      <w:numFmt w:val="bullet"/>
      <w:pStyle w:val="ListBullet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485C6BD6"/>
    <w:lvl w:ilvl="0">
      <w:start w:val="1"/>
      <w:numFmt w:val="bullet"/>
      <w:pStyle w:val="ListBullet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87A9968"/>
    <w:lvl w:ilvl="0">
      <w:start w:val="1"/>
      <w:numFmt w:val="bullet"/>
      <w:pStyle w:val="ListBullet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9ED27934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95F4206A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206ACE1A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54C6FB3"/>
    <w:multiLevelType w:val="hybridMultilevel"/>
    <w:tmpl w:val="CC00A592"/>
    <w:lvl w:ilvl="0" w:tplc="550AD7D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CD261B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CE2111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0CC6A2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76C116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DB8343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4DA53E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08CD62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990307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" w15:restartNumberingAfterBreak="0">
    <w:nsid w:val="08044152"/>
    <w:multiLevelType w:val="hybridMultilevel"/>
    <w:tmpl w:val="65E226DA"/>
    <w:lvl w:ilvl="0" w:tplc="BB30B6C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B2007D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62AF5D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2E2DE5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B6638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4C0931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1CC748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6F008A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A16FD1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 w15:restartNumberingAfterBreak="0">
    <w:nsid w:val="088E68EE"/>
    <w:multiLevelType w:val="hybridMultilevel"/>
    <w:tmpl w:val="666805DE"/>
    <w:lvl w:ilvl="0" w:tplc="8E748EC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C48F88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940A5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7863A5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910F0D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1A4CF1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FC6BEB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D7A601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53A8C1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3" w15:restartNumberingAfterBreak="0">
    <w:nsid w:val="0F0603FE"/>
    <w:multiLevelType w:val="hybridMultilevel"/>
    <w:tmpl w:val="A9D6F0BE"/>
    <w:lvl w:ilvl="0" w:tplc="501A60F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D489B9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B64C351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C2C53B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A1291B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D6CAB0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BB2F0F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1008E0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19ED51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14053370"/>
    <w:multiLevelType w:val="hybridMultilevel"/>
    <w:tmpl w:val="1422B7D0"/>
    <w:lvl w:ilvl="0" w:tplc="1944AED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1642E5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BA36641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5C040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D62758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2AA162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BC8116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BE0DD0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E8AB1D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2438217E"/>
    <w:multiLevelType w:val="multilevel"/>
    <w:tmpl w:val="F17228D6"/>
    <w:lvl w:ilvl="0">
      <w:start w:val="1"/>
      <w:numFmt w:val="decimal"/>
      <w:suff w:val="space"/>
      <w:lvlText w:val="Chapter %1"/>
      <w:lvlJc w:val="left"/>
      <w:pPr>
        <w:ind w:left="0" w:firstLine="0"/>
      </w:pPr>
      <w:rPr>
        <w:rFonts w:hint="default"/>
      </w:rPr>
    </w:lvl>
    <w:lvl w:ilvl="1">
      <w:start w:val="1"/>
      <w:numFmt w:val="decimal"/>
      <w:pStyle w:val="CETHeading1"/>
      <w:suff w:val="space"/>
      <w:lvlText w:val="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pStyle w:val="CETheadingx"/>
      <w:suff w:val="space"/>
      <w:lvlText w:val="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pStyle w:val="TableSimple1"/>
      <w:suff w:val="space"/>
      <w:lvlText w:val="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space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suff w:val="space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suff w:val="space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suff w:val="space"/>
      <w:lvlText w:val="%1..%3.%4.%5.%6.%7.%8.%9."/>
      <w:lvlJc w:val="left"/>
      <w:pPr>
        <w:ind w:left="0" w:firstLine="0"/>
      </w:pPr>
      <w:rPr>
        <w:rFonts w:hint="default"/>
      </w:rPr>
    </w:lvl>
  </w:abstractNum>
  <w:abstractNum w:abstractNumId="16" w15:restartNumberingAfterBreak="0">
    <w:nsid w:val="330B7370"/>
    <w:multiLevelType w:val="hybridMultilevel"/>
    <w:tmpl w:val="12E2AD3A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51E0394"/>
    <w:multiLevelType w:val="hybridMultilevel"/>
    <w:tmpl w:val="806658E2"/>
    <w:lvl w:ilvl="0" w:tplc="14B0F7A8">
      <w:start w:val="1"/>
      <w:numFmt w:val="bullet"/>
      <w:pStyle w:val="CETnumberingbullets"/>
      <w:lvlText w:val=""/>
      <w:lvlJc w:val="left"/>
      <w:pPr>
        <w:ind w:left="340" w:hanging="227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86A71DB"/>
    <w:multiLevelType w:val="hybridMultilevel"/>
    <w:tmpl w:val="5FE8C800"/>
    <w:lvl w:ilvl="0" w:tplc="A3B858F6">
      <w:start w:val="1"/>
      <w:numFmt w:val="decimal"/>
      <w:lvlText w:val="%1&gt;"/>
      <w:lvlJc w:val="left"/>
      <w:pPr>
        <w:ind w:left="1068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788" w:hanging="360"/>
      </w:pPr>
    </w:lvl>
    <w:lvl w:ilvl="2" w:tplc="040C001B" w:tentative="1">
      <w:start w:val="1"/>
      <w:numFmt w:val="lowerRoman"/>
      <w:lvlText w:val="%3."/>
      <w:lvlJc w:val="right"/>
      <w:pPr>
        <w:ind w:left="2508" w:hanging="180"/>
      </w:pPr>
    </w:lvl>
    <w:lvl w:ilvl="3" w:tplc="040C000F" w:tentative="1">
      <w:start w:val="1"/>
      <w:numFmt w:val="decimal"/>
      <w:lvlText w:val="%4."/>
      <w:lvlJc w:val="left"/>
      <w:pPr>
        <w:ind w:left="3228" w:hanging="360"/>
      </w:pPr>
    </w:lvl>
    <w:lvl w:ilvl="4" w:tplc="040C0019" w:tentative="1">
      <w:start w:val="1"/>
      <w:numFmt w:val="lowerLetter"/>
      <w:lvlText w:val="%5."/>
      <w:lvlJc w:val="left"/>
      <w:pPr>
        <w:ind w:left="3948" w:hanging="360"/>
      </w:pPr>
    </w:lvl>
    <w:lvl w:ilvl="5" w:tplc="040C001B" w:tentative="1">
      <w:start w:val="1"/>
      <w:numFmt w:val="lowerRoman"/>
      <w:lvlText w:val="%6."/>
      <w:lvlJc w:val="right"/>
      <w:pPr>
        <w:ind w:left="4668" w:hanging="180"/>
      </w:pPr>
    </w:lvl>
    <w:lvl w:ilvl="6" w:tplc="040C000F" w:tentative="1">
      <w:start w:val="1"/>
      <w:numFmt w:val="decimal"/>
      <w:lvlText w:val="%7."/>
      <w:lvlJc w:val="left"/>
      <w:pPr>
        <w:ind w:left="5388" w:hanging="360"/>
      </w:pPr>
    </w:lvl>
    <w:lvl w:ilvl="7" w:tplc="040C0019" w:tentative="1">
      <w:start w:val="1"/>
      <w:numFmt w:val="lowerLetter"/>
      <w:lvlText w:val="%8."/>
      <w:lvlJc w:val="left"/>
      <w:pPr>
        <w:ind w:left="6108" w:hanging="360"/>
      </w:pPr>
    </w:lvl>
    <w:lvl w:ilvl="8" w:tplc="040C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9" w15:restartNumberingAfterBreak="0">
    <w:nsid w:val="39C329B9"/>
    <w:multiLevelType w:val="hybridMultilevel"/>
    <w:tmpl w:val="A2E6C3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CB100E8"/>
    <w:multiLevelType w:val="hybridMultilevel"/>
    <w:tmpl w:val="6F34C070"/>
    <w:lvl w:ilvl="0" w:tplc="1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D76099B"/>
    <w:multiLevelType w:val="hybridMultilevel"/>
    <w:tmpl w:val="83CCD284"/>
    <w:lvl w:ilvl="0" w:tplc="B11ACB1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A0C6FF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5BE2D2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23EF27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3C02D2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C6400C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01C2B9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A5E123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EBC896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2" w15:restartNumberingAfterBreak="0">
    <w:nsid w:val="3E7B2A4A"/>
    <w:multiLevelType w:val="hybridMultilevel"/>
    <w:tmpl w:val="2F0AFE18"/>
    <w:lvl w:ilvl="0" w:tplc="726C05B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F3AD7E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3AEC07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2B0FC5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48EF18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116BA7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7E6F0C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448E02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30C5FC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3" w15:restartNumberingAfterBreak="0">
    <w:nsid w:val="44BA49D0"/>
    <w:multiLevelType w:val="hybridMultilevel"/>
    <w:tmpl w:val="0AD86ED8"/>
    <w:lvl w:ilvl="0" w:tplc="CB2E21F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E2A396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898051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6448BC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4325FD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17CA8B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C922B0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80EAC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198294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4" w15:restartNumberingAfterBreak="0">
    <w:nsid w:val="50A87BA7"/>
    <w:multiLevelType w:val="hybridMultilevel"/>
    <w:tmpl w:val="1F6A8AD4"/>
    <w:lvl w:ilvl="0" w:tplc="14B0F7A8">
      <w:start w:val="1"/>
      <w:numFmt w:val="bullet"/>
      <w:lvlText w:val=""/>
      <w:lvlJc w:val="left"/>
      <w:pPr>
        <w:ind w:left="340" w:hanging="227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2217387"/>
    <w:multiLevelType w:val="hybridMultilevel"/>
    <w:tmpl w:val="C2AE185A"/>
    <w:lvl w:ilvl="0" w:tplc="14090011">
      <w:start w:val="1"/>
      <w:numFmt w:val="decimal"/>
      <w:lvlText w:val="%1)"/>
      <w:lvlJc w:val="left"/>
      <w:pPr>
        <w:ind w:left="340" w:hanging="227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6205803"/>
    <w:multiLevelType w:val="multilevel"/>
    <w:tmpl w:val="444C89D0"/>
    <w:lvl w:ilvl="0">
      <w:start w:val="1"/>
      <w:numFmt w:val="decimal"/>
      <w:suff w:val="space"/>
      <w:lvlText w:val="Chapter %1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space"/>
      <w:lvlText w:val="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space"/>
      <w:lvlText w:val="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space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suff w:val="space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suff w:val="space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suff w:val="space"/>
      <w:lvlText w:val="%1..%3.%4.%5.%6.%7.%8.%9."/>
      <w:lvlJc w:val="left"/>
      <w:pPr>
        <w:ind w:left="0" w:firstLine="0"/>
      </w:pPr>
      <w:rPr>
        <w:rFonts w:hint="default"/>
      </w:rPr>
    </w:lvl>
  </w:abstractNum>
  <w:abstractNum w:abstractNumId="27" w15:restartNumberingAfterBreak="0">
    <w:nsid w:val="5AD311D0"/>
    <w:multiLevelType w:val="hybridMultilevel"/>
    <w:tmpl w:val="F198FF08"/>
    <w:lvl w:ilvl="0" w:tplc="62EA088C">
      <w:start w:val="1"/>
      <w:numFmt w:val="decimal"/>
      <w:pStyle w:val="CETnumbering1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E0068F9"/>
    <w:multiLevelType w:val="hybridMultilevel"/>
    <w:tmpl w:val="D97E5F36"/>
    <w:lvl w:ilvl="0" w:tplc="3306BCF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9086A7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0268F0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D2E3CB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56A51C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95A082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E28C8F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E5AD90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44CC3D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9" w15:restartNumberingAfterBreak="0">
    <w:nsid w:val="633F25E9"/>
    <w:multiLevelType w:val="hybridMultilevel"/>
    <w:tmpl w:val="497A2FF0"/>
    <w:lvl w:ilvl="0" w:tplc="57A84A2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94E3E6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A1640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AE8548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8B25F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3D6992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C725C9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FFEEE9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B7440F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0" w15:restartNumberingAfterBreak="0">
    <w:nsid w:val="65F12B81"/>
    <w:multiLevelType w:val="hybridMultilevel"/>
    <w:tmpl w:val="60E23472"/>
    <w:lvl w:ilvl="0" w:tplc="5B9E19B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014DF3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0F6F47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1E04A5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5B424D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F06B69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9A06C8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1DE5BE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FA2150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1" w15:restartNumberingAfterBreak="0">
    <w:nsid w:val="662015B5"/>
    <w:multiLevelType w:val="hybridMultilevel"/>
    <w:tmpl w:val="CCDE094E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79C270D"/>
    <w:multiLevelType w:val="hybridMultilevel"/>
    <w:tmpl w:val="D07807A2"/>
    <w:lvl w:ilvl="0" w:tplc="2A34719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AE58D53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BF9C7A8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282130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60492B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E566238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24890C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1E4626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4CCA9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6865266D"/>
    <w:multiLevelType w:val="hybridMultilevel"/>
    <w:tmpl w:val="F5BE3C4A"/>
    <w:lvl w:ilvl="0" w:tplc="9FC4D28C">
      <w:start w:val="1"/>
      <w:numFmt w:val="lowerLetter"/>
      <w:pStyle w:val="CETnumberinga"/>
      <w:lvlText w:val="%1."/>
      <w:lvlJc w:val="left"/>
      <w:pPr>
        <w:ind w:left="340" w:hanging="227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C357013"/>
    <w:multiLevelType w:val="hybridMultilevel"/>
    <w:tmpl w:val="AEA6B188"/>
    <w:lvl w:ilvl="0" w:tplc="463AABF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EE2307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58237A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1F01C6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BDE135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B70567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6C1CDB0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A82994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2C41F8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79D65F3E"/>
    <w:multiLevelType w:val="hybridMultilevel"/>
    <w:tmpl w:val="141A8D92"/>
    <w:lvl w:ilvl="0" w:tplc="8D54541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102C58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E0A238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05E689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F5094C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DA20E1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E86B8C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E4C7B9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B586ED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6" w15:restartNumberingAfterBreak="0">
    <w:nsid w:val="7E4B4F01"/>
    <w:multiLevelType w:val="hybridMultilevel"/>
    <w:tmpl w:val="368036CA"/>
    <w:lvl w:ilvl="0" w:tplc="33D4BB6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FA6CBD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88E72E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048139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964277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A7075B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D1289B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8F2E7D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F3423B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 w16cid:durableId="815684124">
    <w:abstractNumId w:val="15"/>
  </w:num>
  <w:num w:numId="2" w16cid:durableId="940338113">
    <w:abstractNumId w:val="8"/>
  </w:num>
  <w:num w:numId="3" w16cid:durableId="291985847">
    <w:abstractNumId w:val="3"/>
  </w:num>
  <w:num w:numId="4" w16cid:durableId="1081101824">
    <w:abstractNumId w:val="2"/>
  </w:num>
  <w:num w:numId="5" w16cid:durableId="1079056551">
    <w:abstractNumId w:val="1"/>
  </w:num>
  <w:num w:numId="6" w16cid:durableId="1895040560">
    <w:abstractNumId w:val="0"/>
  </w:num>
  <w:num w:numId="7" w16cid:durableId="330719433">
    <w:abstractNumId w:val="9"/>
  </w:num>
  <w:num w:numId="8" w16cid:durableId="1584726500">
    <w:abstractNumId w:val="7"/>
  </w:num>
  <w:num w:numId="9" w16cid:durableId="526913283">
    <w:abstractNumId w:val="6"/>
  </w:num>
  <w:num w:numId="10" w16cid:durableId="318046405">
    <w:abstractNumId w:val="5"/>
  </w:num>
  <w:num w:numId="11" w16cid:durableId="634069541">
    <w:abstractNumId w:val="4"/>
  </w:num>
  <w:num w:numId="12" w16cid:durableId="810755069">
    <w:abstractNumId w:val="26"/>
  </w:num>
  <w:num w:numId="13" w16cid:durableId="1360664249">
    <w:abstractNumId w:val="17"/>
  </w:num>
  <w:num w:numId="14" w16cid:durableId="2002852889">
    <w:abstractNumId w:val="27"/>
  </w:num>
  <w:num w:numId="15" w16cid:durableId="1023094909">
    <w:abstractNumId w:val="33"/>
  </w:num>
  <w:num w:numId="16" w16cid:durableId="1712608891">
    <w:abstractNumId w:val="31"/>
  </w:num>
  <w:num w:numId="17" w16cid:durableId="2099783817">
    <w:abstractNumId w:val="16"/>
  </w:num>
  <w:num w:numId="18" w16cid:durableId="1292594165">
    <w:abstractNumId w:val="17"/>
    <w:lvlOverride w:ilvl="0">
      <w:startOverride w:val="1"/>
    </w:lvlOverride>
  </w:num>
  <w:num w:numId="19" w16cid:durableId="1359089052">
    <w:abstractNumId w:val="25"/>
  </w:num>
  <w:num w:numId="20" w16cid:durableId="1390760271">
    <w:abstractNumId w:val="24"/>
  </w:num>
  <w:num w:numId="21" w16cid:durableId="1115295071">
    <w:abstractNumId w:val="20"/>
  </w:num>
  <w:num w:numId="22" w16cid:durableId="994187836">
    <w:abstractNumId w:val="19"/>
  </w:num>
  <w:num w:numId="23" w16cid:durableId="2032955079">
    <w:abstractNumId w:val="28"/>
  </w:num>
  <w:num w:numId="24" w16cid:durableId="1201434433">
    <w:abstractNumId w:val="22"/>
  </w:num>
  <w:num w:numId="25" w16cid:durableId="1324041859">
    <w:abstractNumId w:val="11"/>
  </w:num>
  <w:num w:numId="26" w16cid:durableId="2119520073">
    <w:abstractNumId w:val="29"/>
  </w:num>
  <w:num w:numId="27" w16cid:durableId="1559902622">
    <w:abstractNumId w:val="21"/>
  </w:num>
  <w:num w:numId="28" w16cid:durableId="1709866691">
    <w:abstractNumId w:val="14"/>
  </w:num>
  <w:num w:numId="29" w16cid:durableId="1598518524">
    <w:abstractNumId w:val="32"/>
  </w:num>
  <w:num w:numId="30" w16cid:durableId="1979265852">
    <w:abstractNumId w:val="10"/>
  </w:num>
  <w:num w:numId="31" w16cid:durableId="1747680152">
    <w:abstractNumId w:val="35"/>
  </w:num>
  <w:num w:numId="32" w16cid:durableId="170418699">
    <w:abstractNumId w:val="23"/>
  </w:num>
  <w:num w:numId="33" w16cid:durableId="1815831268">
    <w:abstractNumId w:val="12"/>
  </w:num>
  <w:num w:numId="34" w16cid:durableId="547496999">
    <w:abstractNumId w:val="36"/>
  </w:num>
  <w:num w:numId="35" w16cid:durableId="2093115529">
    <w:abstractNumId w:val="30"/>
  </w:num>
  <w:num w:numId="36" w16cid:durableId="873037227">
    <w:abstractNumId w:val="13"/>
  </w:num>
  <w:num w:numId="37" w16cid:durableId="105929701">
    <w:abstractNumId w:val="18"/>
  </w:num>
  <w:num w:numId="38" w16cid:durableId="2134976493">
    <w:abstractNumId w:val="34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Fatma Ayouni">
    <w15:presenceInfo w15:providerId="AD" w15:userId="S::fatma.ayouni@ellona.io::8c88e646-3458-45d4-bee3-cc28273f5328"/>
  </w15:person>
  <w15:person w15:author="Benjamin Roland">
    <w15:presenceInfo w15:providerId="AD" w15:userId="S::benjamin.roland@rubixsi.com::b2364238-a166-4197-b703-c1b47dcb1db3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stylePaneFormatFilter w:val="1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ocumentProtection w:edit="forms" w:enforcement="0"/>
  <w:autoFormatOverride/>
  <w:styleLockTheme/>
  <w:styleLockQFSet/>
  <w:defaultTabStop w:val="708"/>
  <w:hyphenationZone w:val="283"/>
  <w:clickAndTypeStyle w:val="CETBodytext"/>
  <w:characterSpacingControl w:val="doNotCompress"/>
  <w:hdrShapeDefaults>
    <o:shapedefaults v:ext="edit" spidmax="4097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0NTI0NzezsDA3M7MwMTJW0lEKTi0uzszPAymwrAUAugS3IywAAAA="/>
  </w:docVars>
  <w:rsids>
    <w:rsidRoot w:val="000E414A"/>
    <w:rsid w:val="000027C0"/>
    <w:rsid w:val="000052FB"/>
    <w:rsid w:val="000117CB"/>
    <w:rsid w:val="00027721"/>
    <w:rsid w:val="00030F74"/>
    <w:rsid w:val="0003148D"/>
    <w:rsid w:val="00031EEC"/>
    <w:rsid w:val="00034100"/>
    <w:rsid w:val="00036586"/>
    <w:rsid w:val="00051566"/>
    <w:rsid w:val="0005536F"/>
    <w:rsid w:val="00062A9A"/>
    <w:rsid w:val="00065058"/>
    <w:rsid w:val="00071124"/>
    <w:rsid w:val="00071BC5"/>
    <w:rsid w:val="000869D4"/>
    <w:rsid w:val="00086C39"/>
    <w:rsid w:val="00095E53"/>
    <w:rsid w:val="00097D97"/>
    <w:rsid w:val="000A03B2"/>
    <w:rsid w:val="000A30B7"/>
    <w:rsid w:val="000B65FE"/>
    <w:rsid w:val="000B689D"/>
    <w:rsid w:val="000D0268"/>
    <w:rsid w:val="000D34BE"/>
    <w:rsid w:val="000D4BBB"/>
    <w:rsid w:val="000E102F"/>
    <w:rsid w:val="000E36F1"/>
    <w:rsid w:val="000E3A73"/>
    <w:rsid w:val="000E414A"/>
    <w:rsid w:val="000F093C"/>
    <w:rsid w:val="000F787B"/>
    <w:rsid w:val="0010256F"/>
    <w:rsid w:val="00115638"/>
    <w:rsid w:val="0012091F"/>
    <w:rsid w:val="0012632A"/>
    <w:rsid w:val="0012661F"/>
    <w:rsid w:val="00126BC2"/>
    <w:rsid w:val="001308B6"/>
    <w:rsid w:val="00130C64"/>
    <w:rsid w:val="0013121F"/>
    <w:rsid w:val="00131FE6"/>
    <w:rsid w:val="0013263F"/>
    <w:rsid w:val="001331DF"/>
    <w:rsid w:val="001332F4"/>
    <w:rsid w:val="00134DE4"/>
    <w:rsid w:val="0014034D"/>
    <w:rsid w:val="00144D16"/>
    <w:rsid w:val="00150E59"/>
    <w:rsid w:val="00152DE3"/>
    <w:rsid w:val="001551D8"/>
    <w:rsid w:val="00164CF9"/>
    <w:rsid w:val="001667A6"/>
    <w:rsid w:val="0016771C"/>
    <w:rsid w:val="00171EE6"/>
    <w:rsid w:val="001818F6"/>
    <w:rsid w:val="001836B6"/>
    <w:rsid w:val="00184AD6"/>
    <w:rsid w:val="001925A1"/>
    <w:rsid w:val="001A30DE"/>
    <w:rsid w:val="001A4AF7"/>
    <w:rsid w:val="001B0349"/>
    <w:rsid w:val="001B1E93"/>
    <w:rsid w:val="001B65C1"/>
    <w:rsid w:val="001C684B"/>
    <w:rsid w:val="001D0CFB"/>
    <w:rsid w:val="001D21AF"/>
    <w:rsid w:val="001D4DCC"/>
    <w:rsid w:val="001D53FC"/>
    <w:rsid w:val="001E0D53"/>
    <w:rsid w:val="001E773B"/>
    <w:rsid w:val="001F367C"/>
    <w:rsid w:val="001F42A5"/>
    <w:rsid w:val="001F4706"/>
    <w:rsid w:val="001F7B9D"/>
    <w:rsid w:val="00201C93"/>
    <w:rsid w:val="00205B21"/>
    <w:rsid w:val="00213FCA"/>
    <w:rsid w:val="002224B4"/>
    <w:rsid w:val="00241EF6"/>
    <w:rsid w:val="002447EF"/>
    <w:rsid w:val="0024672A"/>
    <w:rsid w:val="00251550"/>
    <w:rsid w:val="00263B05"/>
    <w:rsid w:val="0027221A"/>
    <w:rsid w:val="00275B61"/>
    <w:rsid w:val="00280FAF"/>
    <w:rsid w:val="00282656"/>
    <w:rsid w:val="0029426A"/>
    <w:rsid w:val="00296B83"/>
    <w:rsid w:val="002A783D"/>
    <w:rsid w:val="002A7DB8"/>
    <w:rsid w:val="002B4015"/>
    <w:rsid w:val="002B78CE"/>
    <w:rsid w:val="002C2FB6"/>
    <w:rsid w:val="002C32CC"/>
    <w:rsid w:val="002C458E"/>
    <w:rsid w:val="002D2A1B"/>
    <w:rsid w:val="002D4A2E"/>
    <w:rsid w:val="002D5A45"/>
    <w:rsid w:val="002E4F66"/>
    <w:rsid w:val="002E5FA7"/>
    <w:rsid w:val="002E7066"/>
    <w:rsid w:val="002F1235"/>
    <w:rsid w:val="002F3309"/>
    <w:rsid w:val="003008CE"/>
    <w:rsid w:val="003009B7"/>
    <w:rsid w:val="00300E56"/>
    <w:rsid w:val="0030469C"/>
    <w:rsid w:val="00320311"/>
    <w:rsid w:val="00321CA6"/>
    <w:rsid w:val="00323763"/>
    <w:rsid w:val="00323C5F"/>
    <w:rsid w:val="00334C09"/>
    <w:rsid w:val="0033575C"/>
    <w:rsid w:val="0034346E"/>
    <w:rsid w:val="00352A51"/>
    <w:rsid w:val="003723D4"/>
    <w:rsid w:val="00381905"/>
    <w:rsid w:val="00384CC8"/>
    <w:rsid w:val="003871FD"/>
    <w:rsid w:val="003A03D6"/>
    <w:rsid w:val="003A1E30"/>
    <w:rsid w:val="003A2829"/>
    <w:rsid w:val="003A2A97"/>
    <w:rsid w:val="003A371F"/>
    <w:rsid w:val="003A7D1C"/>
    <w:rsid w:val="003B0AAD"/>
    <w:rsid w:val="003B304B"/>
    <w:rsid w:val="003B3146"/>
    <w:rsid w:val="003C1B91"/>
    <w:rsid w:val="003C5947"/>
    <w:rsid w:val="003D5F64"/>
    <w:rsid w:val="003D6020"/>
    <w:rsid w:val="003E4118"/>
    <w:rsid w:val="003F015E"/>
    <w:rsid w:val="00400414"/>
    <w:rsid w:val="0040088C"/>
    <w:rsid w:val="00412576"/>
    <w:rsid w:val="00413267"/>
    <w:rsid w:val="0041446B"/>
    <w:rsid w:val="00424E3E"/>
    <w:rsid w:val="00436CC4"/>
    <w:rsid w:val="0044031C"/>
    <w:rsid w:val="0044071E"/>
    <w:rsid w:val="0044329C"/>
    <w:rsid w:val="004440C5"/>
    <w:rsid w:val="00453E24"/>
    <w:rsid w:val="00457456"/>
    <w:rsid w:val="004577FE"/>
    <w:rsid w:val="00457B9C"/>
    <w:rsid w:val="0046164A"/>
    <w:rsid w:val="004628D2"/>
    <w:rsid w:val="00462DCD"/>
    <w:rsid w:val="004648AD"/>
    <w:rsid w:val="004703A9"/>
    <w:rsid w:val="004760DE"/>
    <w:rsid w:val="004763D7"/>
    <w:rsid w:val="00494A59"/>
    <w:rsid w:val="00496807"/>
    <w:rsid w:val="004A004E"/>
    <w:rsid w:val="004A24CF"/>
    <w:rsid w:val="004A4491"/>
    <w:rsid w:val="004C3D1D"/>
    <w:rsid w:val="004C3D84"/>
    <w:rsid w:val="004C7913"/>
    <w:rsid w:val="004D5412"/>
    <w:rsid w:val="004E0D9E"/>
    <w:rsid w:val="004E4DD6"/>
    <w:rsid w:val="004F5E36"/>
    <w:rsid w:val="00501E54"/>
    <w:rsid w:val="00502058"/>
    <w:rsid w:val="0050282E"/>
    <w:rsid w:val="00507B47"/>
    <w:rsid w:val="00507BEF"/>
    <w:rsid w:val="00507CC9"/>
    <w:rsid w:val="005119A5"/>
    <w:rsid w:val="00515F9F"/>
    <w:rsid w:val="00522DA4"/>
    <w:rsid w:val="005278B7"/>
    <w:rsid w:val="00532016"/>
    <w:rsid w:val="005346C8"/>
    <w:rsid w:val="00535612"/>
    <w:rsid w:val="0053693E"/>
    <w:rsid w:val="00540014"/>
    <w:rsid w:val="00543E7D"/>
    <w:rsid w:val="00547A68"/>
    <w:rsid w:val="005531C9"/>
    <w:rsid w:val="00567E91"/>
    <w:rsid w:val="00570C43"/>
    <w:rsid w:val="005718CE"/>
    <w:rsid w:val="00580CB0"/>
    <w:rsid w:val="00594338"/>
    <w:rsid w:val="005B2110"/>
    <w:rsid w:val="005B61E6"/>
    <w:rsid w:val="005C77E1"/>
    <w:rsid w:val="005D668A"/>
    <w:rsid w:val="005D6A2F"/>
    <w:rsid w:val="005E1A82"/>
    <w:rsid w:val="005E794C"/>
    <w:rsid w:val="005F0A28"/>
    <w:rsid w:val="005F0E5E"/>
    <w:rsid w:val="00600535"/>
    <w:rsid w:val="0060131D"/>
    <w:rsid w:val="00610CD6"/>
    <w:rsid w:val="00620DEE"/>
    <w:rsid w:val="00621F92"/>
    <w:rsid w:val="0062280A"/>
    <w:rsid w:val="00625639"/>
    <w:rsid w:val="00631B33"/>
    <w:rsid w:val="0064184D"/>
    <w:rsid w:val="006422CC"/>
    <w:rsid w:val="00647D54"/>
    <w:rsid w:val="00660E3E"/>
    <w:rsid w:val="00662E74"/>
    <w:rsid w:val="00662F31"/>
    <w:rsid w:val="00674FD1"/>
    <w:rsid w:val="00680C23"/>
    <w:rsid w:val="00692909"/>
    <w:rsid w:val="00693766"/>
    <w:rsid w:val="006944CF"/>
    <w:rsid w:val="006A3281"/>
    <w:rsid w:val="006A7395"/>
    <w:rsid w:val="006B4888"/>
    <w:rsid w:val="006B6121"/>
    <w:rsid w:val="006C1037"/>
    <w:rsid w:val="006C2909"/>
    <w:rsid w:val="006C2E45"/>
    <w:rsid w:val="006C359C"/>
    <w:rsid w:val="006C5579"/>
    <w:rsid w:val="006D3B7B"/>
    <w:rsid w:val="006D6E8B"/>
    <w:rsid w:val="006E56D2"/>
    <w:rsid w:val="006E737D"/>
    <w:rsid w:val="006F5BF9"/>
    <w:rsid w:val="007001E2"/>
    <w:rsid w:val="00703463"/>
    <w:rsid w:val="00713973"/>
    <w:rsid w:val="00720A24"/>
    <w:rsid w:val="007217BF"/>
    <w:rsid w:val="00724F7E"/>
    <w:rsid w:val="00730075"/>
    <w:rsid w:val="00732386"/>
    <w:rsid w:val="0073514D"/>
    <w:rsid w:val="007410BC"/>
    <w:rsid w:val="007447F3"/>
    <w:rsid w:val="007470E7"/>
    <w:rsid w:val="0075499F"/>
    <w:rsid w:val="007661C8"/>
    <w:rsid w:val="0077098D"/>
    <w:rsid w:val="00775C8D"/>
    <w:rsid w:val="00780697"/>
    <w:rsid w:val="0079019C"/>
    <w:rsid w:val="007931FA"/>
    <w:rsid w:val="00797EB6"/>
    <w:rsid w:val="007A3ACB"/>
    <w:rsid w:val="007A4861"/>
    <w:rsid w:val="007A7BBA"/>
    <w:rsid w:val="007B0C50"/>
    <w:rsid w:val="007B1A77"/>
    <w:rsid w:val="007B32E3"/>
    <w:rsid w:val="007B48F9"/>
    <w:rsid w:val="007C1A43"/>
    <w:rsid w:val="0080013E"/>
    <w:rsid w:val="00803C00"/>
    <w:rsid w:val="00811115"/>
    <w:rsid w:val="00813288"/>
    <w:rsid w:val="008168FC"/>
    <w:rsid w:val="00821984"/>
    <w:rsid w:val="00822BC4"/>
    <w:rsid w:val="00830996"/>
    <w:rsid w:val="008345F1"/>
    <w:rsid w:val="008372D3"/>
    <w:rsid w:val="00855829"/>
    <w:rsid w:val="00865B07"/>
    <w:rsid w:val="008667EA"/>
    <w:rsid w:val="00870C46"/>
    <w:rsid w:val="0087637F"/>
    <w:rsid w:val="00892AD5"/>
    <w:rsid w:val="00892FE3"/>
    <w:rsid w:val="008A1512"/>
    <w:rsid w:val="008A28C6"/>
    <w:rsid w:val="008A5698"/>
    <w:rsid w:val="008A6786"/>
    <w:rsid w:val="008C6333"/>
    <w:rsid w:val="008D32B9"/>
    <w:rsid w:val="008D433B"/>
    <w:rsid w:val="008D463E"/>
    <w:rsid w:val="008D4A16"/>
    <w:rsid w:val="008D52A8"/>
    <w:rsid w:val="008E09E0"/>
    <w:rsid w:val="008E566E"/>
    <w:rsid w:val="0090161A"/>
    <w:rsid w:val="00901EB6"/>
    <w:rsid w:val="00904C62"/>
    <w:rsid w:val="00905FB4"/>
    <w:rsid w:val="00922BA8"/>
    <w:rsid w:val="00923D7E"/>
    <w:rsid w:val="00924DAC"/>
    <w:rsid w:val="00927058"/>
    <w:rsid w:val="009278F8"/>
    <w:rsid w:val="00942750"/>
    <w:rsid w:val="009450CE"/>
    <w:rsid w:val="00947179"/>
    <w:rsid w:val="0095164B"/>
    <w:rsid w:val="00954090"/>
    <w:rsid w:val="009573E7"/>
    <w:rsid w:val="00963E05"/>
    <w:rsid w:val="00964A45"/>
    <w:rsid w:val="00966278"/>
    <w:rsid w:val="00967843"/>
    <w:rsid w:val="00967D54"/>
    <w:rsid w:val="00971028"/>
    <w:rsid w:val="009812A0"/>
    <w:rsid w:val="00993B84"/>
    <w:rsid w:val="00996483"/>
    <w:rsid w:val="00996F5A"/>
    <w:rsid w:val="009B041A"/>
    <w:rsid w:val="009C37C3"/>
    <w:rsid w:val="009C7C86"/>
    <w:rsid w:val="009D2FF7"/>
    <w:rsid w:val="009E3540"/>
    <w:rsid w:val="009E7884"/>
    <w:rsid w:val="009E788A"/>
    <w:rsid w:val="009F0E08"/>
    <w:rsid w:val="009F66F8"/>
    <w:rsid w:val="009F759E"/>
    <w:rsid w:val="00A04ADA"/>
    <w:rsid w:val="00A1763D"/>
    <w:rsid w:val="00A17CEC"/>
    <w:rsid w:val="00A25539"/>
    <w:rsid w:val="00A27EF0"/>
    <w:rsid w:val="00A42361"/>
    <w:rsid w:val="00A50B20"/>
    <w:rsid w:val="00A51390"/>
    <w:rsid w:val="00A60D13"/>
    <w:rsid w:val="00A6515A"/>
    <w:rsid w:val="00A66245"/>
    <w:rsid w:val="00A675A5"/>
    <w:rsid w:val="00A713DD"/>
    <w:rsid w:val="00A7223D"/>
    <w:rsid w:val="00A72745"/>
    <w:rsid w:val="00A76EFC"/>
    <w:rsid w:val="00A91010"/>
    <w:rsid w:val="00A97F29"/>
    <w:rsid w:val="00AA01BD"/>
    <w:rsid w:val="00AA5256"/>
    <w:rsid w:val="00AA702E"/>
    <w:rsid w:val="00AB0573"/>
    <w:rsid w:val="00AB0964"/>
    <w:rsid w:val="00AB2922"/>
    <w:rsid w:val="00AB5011"/>
    <w:rsid w:val="00AB7523"/>
    <w:rsid w:val="00AC7368"/>
    <w:rsid w:val="00AD16B9"/>
    <w:rsid w:val="00AE377D"/>
    <w:rsid w:val="00AF0EBA"/>
    <w:rsid w:val="00AF1F88"/>
    <w:rsid w:val="00AF3068"/>
    <w:rsid w:val="00B02C8A"/>
    <w:rsid w:val="00B03662"/>
    <w:rsid w:val="00B05409"/>
    <w:rsid w:val="00B15DE1"/>
    <w:rsid w:val="00B17FBD"/>
    <w:rsid w:val="00B20760"/>
    <w:rsid w:val="00B315A6"/>
    <w:rsid w:val="00B31813"/>
    <w:rsid w:val="00B33365"/>
    <w:rsid w:val="00B401C9"/>
    <w:rsid w:val="00B57B36"/>
    <w:rsid w:val="00B57E6F"/>
    <w:rsid w:val="00B8686D"/>
    <w:rsid w:val="00B93172"/>
    <w:rsid w:val="00B93F69"/>
    <w:rsid w:val="00B93FBE"/>
    <w:rsid w:val="00BB1DDC"/>
    <w:rsid w:val="00BC30C9"/>
    <w:rsid w:val="00BD001E"/>
    <w:rsid w:val="00BD077D"/>
    <w:rsid w:val="00BD2DF9"/>
    <w:rsid w:val="00BD66E7"/>
    <w:rsid w:val="00BE3E58"/>
    <w:rsid w:val="00BE6F19"/>
    <w:rsid w:val="00BF34F1"/>
    <w:rsid w:val="00BF670D"/>
    <w:rsid w:val="00C01616"/>
    <w:rsid w:val="00C0162B"/>
    <w:rsid w:val="00C041DA"/>
    <w:rsid w:val="00C068ED"/>
    <w:rsid w:val="00C126AA"/>
    <w:rsid w:val="00C15C29"/>
    <w:rsid w:val="00C1783A"/>
    <w:rsid w:val="00C22E0C"/>
    <w:rsid w:val="00C33A4D"/>
    <w:rsid w:val="00C345B1"/>
    <w:rsid w:val="00C40142"/>
    <w:rsid w:val="00C52C3C"/>
    <w:rsid w:val="00C5325E"/>
    <w:rsid w:val="00C57182"/>
    <w:rsid w:val="00C57863"/>
    <w:rsid w:val="00C640AF"/>
    <w:rsid w:val="00C655FD"/>
    <w:rsid w:val="00C75407"/>
    <w:rsid w:val="00C870A8"/>
    <w:rsid w:val="00C92F09"/>
    <w:rsid w:val="00C94434"/>
    <w:rsid w:val="00CA0D75"/>
    <w:rsid w:val="00CA1C95"/>
    <w:rsid w:val="00CA5A9C"/>
    <w:rsid w:val="00CB18B1"/>
    <w:rsid w:val="00CB4980"/>
    <w:rsid w:val="00CC4C20"/>
    <w:rsid w:val="00CD3517"/>
    <w:rsid w:val="00CD3FF3"/>
    <w:rsid w:val="00CD5FE2"/>
    <w:rsid w:val="00CE7C68"/>
    <w:rsid w:val="00D02B4C"/>
    <w:rsid w:val="00D040C4"/>
    <w:rsid w:val="00D20AD1"/>
    <w:rsid w:val="00D21F20"/>
    <w:rsid w:val="00D26F27"/>
    <w:rsid w:val="00D409D8"/>
    <w:rsid w:val="00D40C5B"/>
    <w:rsid w:val="00D46B7E"/>
    <w:rsid w:val="00D511AF"/>
    <w:rsid w:val="00D57C84"/>
    <w:rsid w:val="00D6057D"/>
    <w:rsid w:val="00D71543"/>
    <w:rsid w:val="00D71640"/>
    <w:rsid w:val="00D836C5"/>
    <w:rsid w:val="00D84576"/>
    <w:rsid w:val="00D8569E"/>
    <w:rsid w:val="00D92C17"/>
    <w:rsid w:val="00DA1399"/>
    <w:rsid w:val="00DA24C6"/>
    <w:rsid w:val="00DA4D7B"/>
    <w:rsid w:val="00DB6B69"/>
    <w:rsid w:val="00DD271C"/>
    <w:rsid w:val="00DD4183"/>
    <w:rsid w:val="00DE264A"/>
    <w:rsid w:val="00DF159C"/>
    <w:rsid w:val="00DF5072"/>
    <w:rsid w:val="00E02A62"/>
    <w:rsid w:val="00E02D18"/>
    <w:rsid w:val="00E03272"/>
    <w:rsid w:val="00E041E7"/>
    <w:rsid w:val="00E21DBE"/>
    <w:rsid w:val="00E23CA1"/>
    <w:rsid w:val="00E307A0"/>
    <w:rsid w:val="00E33A3E"/>
    <w:rsid w:val="00E409A8"/>
    <w:rsid w:val="00E478F7"/>
    <w:rsid w:val="00E50C12"/>
    <w:rsid w:val="00E65B91"/>
    <w:rsid w:val="00E7209D"/>
    <w:rsid w:val="00E72BB8"/>
    <w:rsid w:val="00E72EAD"/>
    <w:rsid w:val="00E77223"/>
    <w:rsid w:val="00E84668"/>
    <w:rsid w:val="00E8528B"/>
    <w:rsid w:val="00E85B94"/>
    <w:rsid w:val="00E869FB"/>
    <w:rsid w:val="00E978D0"/>
    <w:rsid w:val="00EA4613"/>
    <w:rsid w:val="00EA7F91"/>
    <w:rsid w:val="00EB1523"/>
    <w:rsid w:val="00EB3BB5"/>
    <w:rsid w:val="00EB5397"/>
    <w:rsid w:val="00EB6F54"/>
    <w:rsid w:val="00EC0E49"/>
    <w:rsid w:val="00EC101F"/>
    <w:rsid w:val="00EC1D9F"/>
    <w:rsid w:val="00ED1E07"/>
    <w:rsid w:val="00EE0131"/>
    <w:rsid w:val="00EE17B0"/>
    <w:rsid w:val="00EF06D9"/>
    <w:rsid w:val="00F03850"/>
    <w:rsid w:val="00F05875"/>
    <w:rsid w:val="00F06587"/>
    <w:rsid w:val="00F1040E"/>
    <w:rsid w:val="00F15EF3"/>
    <w:rsid w:val="00F2493D"/>
    <w:rsid w:val="00F30C64"/>
    <w:rsid w:val="00F32BA2"/>
    <w:rsid w:val="00F32CDB"/>
    <w:rsid w:val="00F54A79"/>
    <w:rsid w:val="00F565FE"/>
    <w:rsid w:val="00F63A70"/>
    <w:rsid w:val="00F63D8C"/>
    <w:rsid w:val="00F7534E"/>
    <w:rsid w:val="00F75539"/>
    <w:rsid w:val="00F93731"/>
    <w:rsid w:val="00FA1802"/>
    <w:rsid w:val="00FA21D0"/>
    <w:rsid w:val="00FA5F5F"/>
    <w:rsid w:val="00FA6FA8"/>
    <w:rsid w:val="00FB730C"/>
    <w:rsid w:val="00FC2695"/>
    <w:rsid w:val="00FC3E03"/>
    <w:rsid w:val="00FC3FC1"/>
    <w:rsid w:val="00FE309F"/>
    <w:rsid w:val="00FE5E9A"/>
    <w:rsid w:val="00FE5EE2"/>
    <w:rsid w:val="00FF1AF5"/>
    <w:rsid w:val="00FF49B9"/>
    <w:rsid w:val="00FF4F0B"/>
    <w:rsid w:val="00FF53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,"/>
  <w:listSeparator w:val=";"/>
  <w14:docId w14:val="2AE0CC22"/>
  <w14:defaultImageDpi w14:val="330"/>
  <w15:docId w15:val="{0B95FB59-9D38-42B5-B090-D2348EE1E9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locked="1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iPriority="0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liases w:val="CET Top_page"/>
    <w:rsid w:val="00620DEE"/>
    <w:pPr>
      <w:tabs>
        <w:tab w:val="right" w:pos="7100"/>
      </w:tabs>
      <w:spacing w:after="0" w:line="264" w:lineRule="auto"/>
      <w:jc w:val="both"/>
    </w:pPr>
    <w:rPr>
      <w:rFonts w:ascii="Arial" w:eastAsia="Times New Roman" w:hAnsi="Arial" w:cs="Times New Roman"/>
      <w:sz w:val="18"/>
      <w:szCs w:val="20"/>
      <w:lang w:val="en-GB"/>
    </w:rPr>
  </w:style>
  <w:style w:type="paragraph" w:styleId="Heading1">
    <w:name w:val="heading 1"/>
    <w:basedOn w:val="CETHeading1"/>
    <w:next w:val="Normal"/>
    <w:link w:val="Heading1Char"/>
    <w:uiPriority w:val="9"/>
    <w:rsid w:val="004F5E36"/>
    <w:pPr>
      <w:tabs>
        <w:tab w:val="clear" w:pos="360"/>
        <w:tab w:val="right" w:pos="7100"/>
      </w:tabs>
      <w:jc w:val="both"/>
      <w:outlineLvl w:val="0"/>
    </w:pPr>
    <w:rPr>
      <w:lang w:val="en-GB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3148D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3148D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3148D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3148D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3148D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3148D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3148D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3148D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ETAuthors">
    <w:name w:val="CET Authors"/>
    <w:basedOn w:val="CETBodytext"/>
    <w:link w:val="CETAuthorsCarattere"/>
    <w:qFormat/>
    <w:rsid w:val="000E414A"/>
    <w:pPr>
      <w:keepNext/>
      <w:suppressAutoHyphens/>
      <w:spacing w:after="120"/>
    </w:pPr>
    <w:rPr>
      <w:noProof/>
      <w:sz w:val="24"/>
      <w:lang w:val="en-GB"/>
    </w:rPr>
  </w:style>
  <w:style w:type="paragraph" w:customStyle="1" w:styleId="CETTitle">
    <w:name w:val="CET Title"/>
    <w:next w:val="CETAuthors"/>
    <w:link w:val="CETTitleCarattere"/>
    <w:rsid w:val="00FB730C"/>
    <w:pPr>
      <w:suppressAutoHyphens/>
      <w:spacing w:before="480" w:after="120" w:line="264" w:lineRule="auto"/>
      <w:jc w:val="center"/>
      <w:outlineLvl w:val="0"/>
    </w:pPr>
    <w:rPr>
      <w:rFonts w:ascii="Arial" w:eastAsia="Times New Roman" w:hAnsi="Arial" w:cs="Times New Roman"/>
      <w:sz w:val="32"/>
      <w:szCs w:val="20"/>
      <w:lang w:val="en-GB"/>
    </w:rPr>
  </w:style>
  <w:style w:type="character" w:customStyle="1" w:styleId="CETAuthorsCarattere">
    <w:name w:val="CET Authors Carattere"/>
    <w:link w:val="CETAuthors"/>
    <w:rsid w:val="009E788A"/>
    <w:rPr>
      <w:rFonts w:ascii="Arial" w:eastAsia="Times New Roman" w:hAnsi="Arial" w:cs="Times New Roman"/>
      <w:noProof/>
      <w:sz w:val="24"/>
      <w:szCs w:val="20"/>
      <w:lang w:val="en-GB"/>
    </w:rPr>
  </w:style>
  <w:style w:type="character" w:customStyle="1" w:styleId="CETTitleCarattere">
    <w:name w:val="CET Title Carattere"/>
    <w:link w:val="CETTitle"/>
    <w:rsid w:val="00FB730C"/>
    <w:rPr>
      <w:rFonts w:ascii="Arial" w:eastAsia="Times New Roman" w:hAnsi="Arial" w:cs="Times New Roman"/>
      <w:sz w:val="32"/>
      <w:szCs w:val="20"/>
      <w:lang w:val="en-GB"/>
    </w:rPr>
  </w:style>
  <w:style w:type="paragraph" w:customStyle="1" w:styleId="CETHeading1">
    <w:name w:val="CET Heading1"/>
    <w:next w:val="CETBodytext"/>
    <w:qFormat/>
    <w:rsid w:val="009E788A"/>
    <w:pPr>
      <w:keepNext/>
      <w:numPr>
        <w:ilvl w:val="1"/>
        <w:numId w:val="1"/>
      </w:numPr>
      <w:tabs>
        <w:tab w:val="num" w:pos="360"/>
      </w:tabs>
      <w:suppressAutoHyphens/>
      <w:spacing w:before="240" w:after="120" w:line="240" w:lineRule="auto"/>
    </w:pPr>
    <w:rPr>
      <w:rFonts w:ascii="Arial" w:eastAsia="Times New Roman" w:hAnsi="Arial" w:cs="Times New Roman"/>
      <w:b/>
      <w:sz w:val="20"/>
      <w:szCs w:val="20"/>
      <w:lang w:val="en-US"/>
    </w:rPr>
  </w:style>
  <w:style w:type="paragraph" w:customStyle="1" w:styleId="CETBodytext">
    <w:name w:val="CET Body text"/>
    <w:link w:val="CETBodytextCarattere"/>
    <w:qFormat/>
    <w:rsid w:val="000E414A"/>
    <w:pPr>
      <w:tabs>
        <w:tab w:val="right" w:pos="7100"/>
      </w:tabs>
      <w:spacing w:after="0" w:line="264" w:lineRule="auto"/>
      <w:jc w:val="both"/>
    </w:pPr>
    <w:rPr>
      <w:rFonts w:ascii="Arial" w:eastAsia="Times New Roman" w:hAnsi="Arial" w:cs="Times New Roman"/>
      <w:sz w:val="18"/>
      <w:szCs w:val="20"/>
      <w:lang w:val="en-US"/>
    </w:rPr>
  </w:style>
  <w:style w:type="paragraph" w:customStyle="1" w:styleId="CETheadingx">
    <w:name w:val="CET headingx"/>
    <w:next w:val="CETBodytext"/>
    <w:link w:val="CETheadingxCarattere"/>
    <w:autoRedefine/>
    <w:qFormat/>
    <w:rsid w:val="00FA5F5F"/>
    <w:pPr>
      <w:keepNext/>
      <w:numPr>
        <w:ilvl w:val="2"/>
        <w:numId w:val="1"/>
      </w:numPr>
      <w:suppressAutoHyphens/>
      <w:spacing w:before="120" w:after="120" w:line="240" w:lineRule="auto"/>
    </w:pPr>
    <w:rPr>
      <w:rFonts w:ascii="Arial" w:eastAsia="Times New Roman" w:hAnsi="Arial" w:cs="Times New Roman"/>
      <w:b/>
      <w:sz w:val="18"/>
      <w:szCs w:val="20"/>
      <w:lang w:val="en-US"/>
    </w:rPr>
  </w:style>
  <w:style w:type="paragraph" w:customStyle="1" w:styleId="CETAddress">
    <w:name w:val="CET Address"/>
    <w:link w:val="CETAddressCarattere"/>
    <w:qFormat/>
    <w:rsid w:val="009E788A"/>
    <w:pPr>
      <w:keepNext/>
      <w:suppressAutoHyphens/>
      <w:spacing w:after="0"/>
      <w:contextualSpacing/>
    </w:pPr>
    <w:rPr>
      <w:rFonts w:ascii="Arial" w:eastAsia="Times New Roman" w:hAnsi="Arial" w:cs="Times New Roman"/>
      <w:noProof/>
      <w:sz w:val="16"/>
      <w:szCs w:val="20"/>
      <w:lang w:val="en-GB"/>
    </w:rPr>
  </w:style>
  <w:style w:type="table" w:styleId="TableSimple1">
    <w:name w:val="Table Simple 1"/>
    <w:basedOn w:val="TableNormal"/>
    <w:semiHidden/>
    <w:rsid w:val="000E414A"/>
    <w:pPr>
      <w:numPr>
        <w:ilvl w:val="3"/>
        <w:numId w:val="1"/>
      </w:numPr>
      <w:spacing w:after="0" w:line="264" w:lineRule="auto"/>
      <w:jc w:val="both"/>
    </w:pPr>
    <w:rPr>
      <w:rFonts w:ascii="Times New Roman" w:eastAsia="Times New Roman" w:hAnsi="Times New Roman" w:cs="Times New Roman"/>
      <w:sz w:val="20"/>
      <w:szCs w:val="20"/>
      <w:lang w:eastAsia="it-IT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character" w:customStyle="1" w:styleId="CETBodytextCarattere">
    <w:name w:val="CET Body text Carattere"/>
    <w:link w:val="CETBodytext"/>
    <w:rsid w:val="000E414A"/>
    <w:rPr>
      <w:rFonts w:ascii="Arial" w:eastAsia="Times New Roman" w:hAnsi="Arial" w:cs="Times New Roman"/>
      <w:sz w:val="18"/>
      <w:szCs w:val="20"/>
      <w:lang w:val="en-US"/>
    </w:rPr>
  </w:style>
  <w:style w:type="paragraph" w:customStyle="1" w:styleId="CETReference">
    <w:name w:val="CET Reference"/>
    <w:qFormat/>
    <w:rsid w:val="00FC2695"/>
    <w:pPr>
      <w:spacing w:before="200" w:after="120" w:line="240" w:lineRule="auto"/>
    </w:pPr>
    <w:rPr>
      <w:rFonts w:ascii="Arial" w:eastAsia="Times New Roman" w:hAnsi="Arial" w:cs="Times New Roman"/>
      <w:b/>
      <w:sz w:val="18"/>
      <w:szCs w:val="20"/>
      <w:lang w:val="en-GB"/>
    </w:rPr>
  </w:style>
  <w:style w:type="paragraph" w:customStyle="1" w:styleId="CETCaption">
    <w:name w:val="CET Caption"/>
    <w:link w:val="CETCaptionCarattere"/>
    <w:qFormat/>
    <w:rsid w:val="00F7534E"/>
    <w:pPr>
      <w:spacing w:before="240" w:after="240" w:line="264" w:lineRule="auto"/>
      <w:jc w:val="both"/>
    </w:pPr>
    <w:rPr>
      <w:rFonts w:ascii="Arial" w:eastAsia="Times New Roman" w:hAnsi="Arial" w:cs="Times New Roman"/>
      <w:i/>
      <w:sz w:val="18"/>
      <w:szCs w:val="20"/>
      <w:lang w:val="en-GB"/>
    </w:rPr>
  </w:style>
  <w:style w:type="character" w:customStyle="1" w:styleId="CETheadingxCarattere">
    <w:name w:val="CET headingx Carattere"/>
    <w:link w:val="CETheadingx"/>
    <w:rsid w:val="00FA5F5F"/>
    <w:rPr>
      <w:rFonts w:ascii="Arial" w:eastAsia="Times New Roman" w:hAnsi="Arial" w:cs="Times New Roman"/>
      <w:b/>
      <w:sz w:val="18"/>
      <w:szCs w:val="20"/>
      <w:lang w:val="en-US"/>
    </w:rPr>
  </w:style>
  <w:style w:type="character" w:customStyle="1" w:styleId="CETCaptionCarattere">
    <w:name w:val="CET Caption Carattere"/>
    <w:link w:val="CETCaption"/>
    <w:rsid w:val="00F7534E"/>
    <w:rPr>
      <w:rFonts w:ascii="Arial" w:eastAsia="Times New Roman" w:hAnsi="Arial" w:cs="Times New Roman"/>
      <w:i/>
      <w:sz w:val="18"/>
      <w:szCs w:val="20"/>
      <w:lang w:val="en-GB"/>
    </w:rPr>
  </w:style>
  <w:style w:type="paragraph" w:customStyle="1" w:styleId="CETBodytextItalic">
    <w:name w:val="CET Body text (Italic)"/>
    <w:basedOn w:val="CETBodytext"/>
    <w:qFormat/>
    <w:rsid w:val="004F5E36"/>
    <w:rPr>
      <w:i/>
      <w:lang w:val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4577FE"/>
    <w:rPr>
      <w:sz w:val="16"/>
      <w:szCs w:val="1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D34B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D34BE"/>
    <w:rPr>
      <w:rFonts w:ascii="Tahoma" w:hAnsi="Tahoma" w:cs="Tahoma"/>
      <w:sz w:val="16"/>
      <w:szCs w:val="16"/>
    </w:rPr>
  </w:style>
  <w:style w:type="paragraph" w:styleId="Bibliography">
    <w:name w:val="Bibliography"/>
    <w:basedOn w:val="CETReferencetext"/>
    <w:uiPriority w:val="37"/>
    <w:unhideWhenUsed/>
    <w:rsid w:val="00631B33"/>
    <w:pPr>
      <w:spacing w:line="240" w:lineRule="auto"/>
      <w:ind w:left="720" w:hanging="720"/>
    </w:pPr>
  </w:style>
  <w:style w:type="paragraph" w:styleId="BodyText2">
    <w:name w:val="Body Text 2"/>
    <w:basedOn w:val="Normal"/>
    <w:link w:val="BodyText2Char"/>
    <w:uiPriority w:val="99"/>
    <w:semiHidden/>
    <w:unhideWhenUsed/>
    <w:rsid w:val="000314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03148D"/>
  </w:style>
  <w:style w:type="paragraph" w:styleId="BodyText3">
    <w:name w:val="Body Text 3"/>
    <w:basedOn w:val="Normal"/>
    <w:link w:val="BodyText3Char"/>
    <w:uiPriority w:val="99"/>
    <w:semiHidden/>
    <w:unhideWhenUsed/>
    <w:rsid w:val="000314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03148D"/>
    <w:rPr>
      <w:sz w:val="16"/>
      <w:szCs w:val="16"/>
    </w:rPr>
  </w:style>
  <w:style w:type="paragraph" w:styleId="BodyText">
    <w:name w:val="Body Text"/>
    <w:basedOn w:val="Normal"/>
    <w:link w:val="BodyTextChar"/>
    <w:uiPriority w:val="99"/>
    <w:semiHidden/>
    <w:unhideWhenUsed/>
    <w:rsid w:val="000314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03148D"/>
  </w:style>
  <w:style w:type="paragraph" w:styleId="Date">
    <w:name w:val="Date"/>
    <w:basedOn w:val="Normal"/>
    <w:next w:val="Normal"/>
    <w:link w:val="DateChar"/>
    <w:uiPriority w:val="99"/>
    <w:semiHidden/>
    <w:unhideWhenUsed/>
    <w:rsid w:val="0003148D"/>
  </w:style>
  <w:style w:type="character" w:customStyle="1" w:styleId="DateChar">
    <w:name w:val="Date Char"/>
    <w:basedOn w:val="DefaultParagraphFont"/>
    <w:link w:val="Date"/>
    <w:uiPriority w:val="99"/>
    <w:semiHidden/>
    <w:rsid w:val="0003148D"/>
  </w:style>
  <w:style w:type="paragraph" w:styleId="Caption">
    <w:name w:val="caption"/>
    <w:basedOn w:val="Normal"/>
    <w:next w:val="Normal"/>
    <w:uiPriority w:val="35"/>
    <w:unhideWhenUsed/>
    <w:qFormat/>
    <w:rsid w:val="0003148D"/>
    <w:pPr>
      <w:spacing w:line="240" w:lineRule="auto"/>
    </w:pPr>
    <w:rPr>
      <w:b/>
      <w:bCs/>
      <w:color w:val="4F81BD" w:themeColor="accent1"/>
      <w:szCs w:val="18"/>
    </w:rPr>
  </w:style>
  <w:style w:type="paragraph" w:styleId="List">
    <w:name w:val="List"/>
    <w:basedOn w:val="Normal"/>
    <w:uiPriority w:val="99"/>
    <w:semiHidden/>
    <w:unhideWhenUsed/>
    <w:rsid w:val="0003148D"/>
    <w:pPr>
      <w:ind w:left="283" w:hanging="283"/>
      <w:contextualSpacing/>
    </w:pPr>
  </w:style>
  <w:style w:type="paragraph" w:styleId="List2">
    <w:name w:val="List 2"/>
    <w:basedOn w:val="Normal"/>
    <w:uiPriority w:val="99"/>
    <w:semiHidden/>
    <w:unhideWhenUsed/>
    <w:rsid w:val="0003148D"/>
    <w:pPr>
      <w:ind w:left="566" w:hanging="283"/>
      <w:contextualSpacing/>
    </w:pPr>
  </w:style>
  <w:style w:type="paragraph" w:styleId="List3">
    <w:name w:val="List 3"/>
    <w:basedOn w:val="Normal"/>
    <w:uiPriority w:val="99"/>
    <w:semiHidden/>
    <w:unhideWhenUsed/>
    <w:rsid w:val="0003148D"/>
    <w:pPr>
      <w:ind w:left="849" w:hanging="283"/>
      <w:contextualSpacing/>
    </w:pPr>
  </w:style>
  <w:style w:type="paragraph" w:styleId="List4">
    <w:name w:val="List 4"/>
    <w:basedOn w:val="Normal"/>
    <w:uiPriority w:val="99"/>
    <w:semiHidden/>
    <w:unhideWhenUsed/>
    <w:rsid w:val="0003148D"/>
    <w:pPr>
      <w:ind w:left="1132" w:hanging="283"/>
      <w:contextualSpacing/>
    </w:pPr>
  </w:style>
  <w:style w:type="paragraph" w:styleId="List5">
    <w:name w:val="List 5"/>
    <w:basedOn w:val="Normal"/>
    <w:uiPriority w:val="99"/>
    <w:semiHidden/>
    <w:unhideWhenUsed/>
    <w:rsid w:val="0003148D"/>
    <w:pPr>
      <w:ind w:left="1415" w:hanging="283"/>
      <w:contextualSpacing/>
    </w:pPr>
  </w:style>
  <w:style w:type="paragraph" w:styleId="ListContinue">
    <w:name w:val="List Continue"/>
    <w:basedOn w:val="Normal"/>
    <w:uiPriority w:val="99"/>
    <w:semiHidden/>
    <w:unhideWhenUsed/>
    <w:rsid w:val="0003148D"/>
    <w:pPr>
      <w:spacing w:after="120"/>
      <w:ind w:left="283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03148D"/>
    <w:pPr>
      <w:spacing w:after="120"/>
      <w:ind w:left="566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03148D"/>
    <w:pPr>
      <w:spacing w:after="120"/>
      <w:ind w:left="849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03148D"/>
    <w:pPr>
      <w:spacing w:after="120"/>
      <w:ind w:left="1132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03148D"/>
    <w:pPr>
      <w:spacing w:after="120"/>
      <w:ind w:left="1415"/>
      <w:contextualSpacing/>
    </w:pPr>
  </w:style>
  <w:style w:type="paragraph" w:styleId="Signature">
    <w:name w:val="Signature"/>
    <w:basedOn w:val="Normal"/>
    <w:link w:val="SignatureChar"/>
    <w:uiPriority w:val="99"/>
    <w:semiHidden/>
    <w:unhideWhenUsed/>
    <w:rsid w:val="0003148D"/>
    <w:pPr>
      <w:spacing w:line="240" w:lineRule="auto"/>
      <w:ind w:left="4252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03148D"/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03148D"/>
    <w:pPr>
      <w:spacing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03148D"/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03148D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03148D"/>
  </w:style>
  <w:style w:type="paragraph" w:styleId="Closing">
    <w:name w:val="Closing"/>
    <w:basedOn w:val="Normal"/>
    <w:link w:val="ClosingChar"/>
    <w:uiPriority w:val="99"/>
    <w:semiHidden/>
    <w:unhideWhenUsed/>
    <w:rsid w:val="0003148D"/>
    <w:pPr>
      <w:spacing w:line="240" w:lineRule="auto"/>
      <w:ind w:left="4252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03148D"/>
  </w:style>
  <w:style w:type="paragraph" w:styleId="Index1">
    <w:name w:val="index 1"/>
    <w:basedOn w:val="Normal"/>
    <w:next w:val="Normal"/>
    <w:autoRedefine/>
    <w:uiPriority w:val="99"/>
    <w:semiHidden/>
    <w:unhideWhenUsed/>
    <w:rsid w:val="0003148D"/>
    <w:pPr>
      <w:spacing w:line="240" w:lineRule="auto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03148D"/>
    <w:pPr>
      <w:spacing w:line="240" w:lineRule="auto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03148D"/>
    <w:pPr>
      <w:spacing w:line="240" w:lineRule="auto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03148D"/>
    <w:pPr>
      <w:spacing w:line="240" w:lineRule="auto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03148D"/>
    <w:pPr>
      <w:spacing w:line="240" w:lineRule="auto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03148D"/>
    <w:pPr>
      <w:spacing w:line="240" w:lineRule="auto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03148D"/>
    <w:pPr>
      <w:spacing w:line="240" w:lineRule="auto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03148D"/>
    <w:pPr>
      <w:spacing w:line="240" w:lineRule="auto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03148D"/>
    <w:pPr>
      <w:spacing w:line="240" w:lineRule="auto"/>
      <w:ind w:left="198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03148D"/>
  </w:style>
  <w:style w:type="paragraph" w:styleId="TableofAuthorities">
    <w:name w:val="table of authorities"/>
    <w:basedOn w:val="Normal"/>
    <w:next w:val="Normal"/>
    <w:uiPriority w:val="99"/>
    <w:semiHidden/>
    <w:unhideWhenUsed/>
    <w:rsid w:val="0003148D"/>
    <w:pPr>
      <w:ind w:left="220" w:hanging="220"/>
    </w:pPr>
  </w:style>
  <w:style w:type="paragraph" w:styleId="EnvelopeAddress">
    <w:name w:val="envelope address"/>
    <w:basedOn w:val="Normal"/>
    <w:uiPriority w:val="99"/>
    <w:semiHidden/>
    <w:unhideWhenUsed/>
    <w:rsid w:val="0003148D"/>
    <w:pPr>
      <w:framePr w:w="7920" w:h="1980" w:hRule="exact" w:hSpace="180" w:wrap="auto" w:hAnchor="page" w:xAlign="center" w:yAlign="bottom"/>
      <w:spacing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HTMLAddress">
    <w:name w:val="HTML Address"/>
    <w:basedOn w:val="Normal"/>
    <w:link w:val="HTMLAddressChar"/>
    <w:uiPriority w:val="99"/>
    <w:semiHidden/>
    <w:unhideWhenUsed/>
    <w:rsid w:val="0003148D"/>
    <w:pPr>
      <w:spacing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03148D"/>
    <w:rPr>
      <w:i/>
      <w:iCs/>
    </w:rPr>
  </w:style>
  <w:style w:type="paragraph" w:styleId="EnvelopeReturn">
    <w:name w:val="envelope return"/>
    <w:basedOn w:val="Normal"/>
    <w:uiPriority w:val="99"/>
    <w:semiHidden/>
    <w:unhideWhenUsed/>
    <w:rsid w:val="0003148D"/>
    <w:pPr>
      <w:spacing w:line="240" w:lineRule="auto"/>
    </w:pPr>
    <w:rPr>
      <w:rFonts w:asciiTheme="majorHAnsi" w:eastAsiaTheme="majorEastAsia" w:hAnsiTheme="majorHAnsi" w:cstheme="majorBidi"/>
    </w:rPr>
  </w:style>
  <w:style w:type="paragraph" w:styleId="MessageHeader">
    <w:name w:val="Message Header"/>
    <w:basedOn w:val="Normal"/>
    <w:link w:val="MessageHeaderChar"/>
    <w:uiPriority w:val="99"/>
    <w:semiHidden/>
    <w:unhideWhenUsed/>
    <w:rsid w:val="0003148D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line="240" w:lineRule="auto"/>
      <w:ind w:left="1134" w:hanging="1134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03148D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03148D"/>
    <w:pPr>
      <w:spacing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03148D"/>
  </w:style>
  <w:style w:type="paragraph" w:styleId="DocumentMap">
    <w:name w:val="Document Map"/>
    <w:basedOn w:val="Normal"/>
    <w:link w:val="DocumentMapChar"/>
    <w:uiPriority w:val="99"/>
    <w:semiHidden/>
    <w:unhideWhenUsed/>
    <w:rsid w:val="0003148D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03148D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03148D"/>
    <w:rPr>
      <w:sz w:val="24"/>
      <w:szCs w:val="24"/>
    </w:rPr>
  </w:style>
  <w:style w:type="paragraph" w:styleId="ListNumber">
    <w:name w:val="List Number"/>
    <w:basedOn w:val="Normal"/>
    <w:uiPriority w:val="99"/>
    <w:semiHidden/>
    <w:unhideWhenUsed/>
    <w:rsid w:val="0003148D"/>
    <w:pPr>
      <w:numPr>
        <w:numId w:val="2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03148D"/>
    <w:pPr>
      <w:numPr>
        <w:numId w:val="3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03148D"/>
    <w:pPr>
      <w:numPr>
        <w:numId w:val="4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03148D"/>
    <w:pPr>
      <w:numPr>
        <w:numId w:val="5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03148D"/>
    <w:pPr>
      <w:numPr>
        <w:numId w:val="6"/>
      </w:numPr>
      <w:contextualSpacing/>
    </w:p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03148D"/>
    <w:pPr>
      <w:spacing w:line="240" w:lineRule="auto"/>
    </w:pPr>
    <w:rPr>
      <w:rFonts w:ascii="Consolas" w:hAnsi="Consolas" w:cs="Consolas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03148D"/>
    <w:rPr>
      <w:rFonts w:ascii="Consolas" w:hAnsi="Consolas" w:cs="Consolas"/>
      <w:sz w:val="20"/>
      <w:szCs w:val="20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03148D"/>
    <w:pPr>
      <w:spacing w:after="20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03148D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03148D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03148D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03148D"/>
    <w:pPr>
      <w:spacing w:after="200"/>
      <w:ind w:left="360"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03148D"/>
  </w:style>
  <w:style w:type="paragraph" w:styleId="ListBullet">
    <w:name w:val="List Bullet"/>
    <w:basedOn w:val="Normal"/>
    <w:uiPriority w:val="99"/>
    <w:semiHidden/>
    <w:unhideWhenUsed/>
    <w:rsid w:val="0003148D"/>
    <w:pPr>
      <w:numPr>
        <w:numId w:val="7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03148D"/>
    <w:pPr>
      <w:numPr>
        <w:numId w:val="8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03148D"/>
    <w:pPr>
      <w:numPr>
        <w:numId w:val="9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03148D"/>
    <w:pPr>
      <w:numPr>
        <w:numId w:val="10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03148D"/>
    <w:pPr>
      <w:numPr>
        <w:numId w:val="11"/>
      </w:numPr>
      <w:contextualSpacing/>
    </w:p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03148D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03148D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03148D"/>
    <w:pPr>
      <w:spacing w:after="120"/>
      <w:ind w:left="283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03148D"/>
    <w:rPr>
      <w:sz w:val="16"/>
      <w:szCs w:val="16"/>
    </w:rPr>
  </w:style>
  <w:style w:type="paragraph" w:styleId="NormalIndent">
    <w:name w:val="Normal Indent"/>
    <w:basedOn w:val="Normal"/>
    <w:uiPriority w:val="99"/>
    <w:semiHidden/>
    <w:unhideWhenUsed/>
    <w:rsid w:val="0003148D"/>
    <w:pPr>
      <w:ind w:left="720"/>
    </w:pPr>
  </w:style>
  <w:style w:type="paragraph" w:styleId="CommentText">
    <w:name w:val="annotation text"/>
    <w:basedOn w:val="Normal"/>
    <w:link w:val="CommentTextChar"/>
    <w:uiPriority w:val="99"/>
    <w:unhideWhenUsed/>
    <w:rsid w:val="0003148D"/>
    <w:pPr>
      <w:spacing w:line="240" w:lineRule="auto"/>
    </w:pPr>
  </w:style>
  <w:style w:type="character" w:customStyle="1" w:styleId="CommentTextChar">
    <w:name w:val="Comment Text Char"/>
    <w:basedOn w:val="DefaultParagraphFont"/>
    <w:link w:val="CommentText"/>
    <w:uiPriority w:val="99"/>
    <w:rsid w:val="0003148D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3148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3148D"/>
    <w:rPr>
      <w:b/>
      <w:bCs/>
      <w:sz w:val="20"/>
      <w:szCs w:val="20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03148D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03148D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03148D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03148D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03148D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03148D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03148D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03148D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03148D"/>
    <w:pPr>
      <w:spacing w:after="100"/>
      <w:ind w:left="1760"/>
    </w:pPr>
  </w:style>
  <w:style w:type="paragraph" w:styleId="BlockText">
    <w:name w:val="Block Text"/>
    <w:basedOn w:val="Normal"/>
    <w:uiPriority w:val="99"/>
    <w:semiHidden/>
    <w:unhideWhenUsed/>
    <w:rsid w:val="0003148D"/>
    <w:pPr>
      <w:pBdr>
        <w:top w:val="single" w:sz="2" w:space="10" w:color="4F81BD" w:themeColor="accent1"/>
        <w:left w:val="single" w:sz="2" w:space="10" w:color="4F81BD" w:themeColor="accent1"/>
        <w:bottom w:val="single" w:sz="2" w:space="10" w:color="4F81BD" w:themeColor="accent1"/>
        <w:right w:val="single" w:sz="2" w:space="10" w:color="4F81BD" w:themeColor="accent1"/>
      </w:pBdr>
      <w:ind w:left="1152" w:right="1152"/>
    </w:pPr>
    <w:rPr>
      <w:rFonts w:eastAsiaTheme="minorEastAsia"/>
      <w:i/>
      <w:iCs/>
      <w:color w:val="4F81BD" w:themeColor="accent1"/>
    </w:rPr>
  </w:style>
  <w:style w:type="paragraph" w:styleId="MacroText">
    <w:name w:val="macro"/>
    <w:link w:val="MacroTextChar"/>
    <w:uiPriority w:val="99"/>
    <w:semiHidden/>
    <w:unhideWhenUsed/>
    <w:rsid w:val="000314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 w:cs="Consolas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03148D"/>
    <w:rPr>
      <w:rFonts w:ascii="Consolas" w:hAnsi="Consolas" w:cs="Consolas"/>
      <w:sz w:val="20"/>
      <w:szCs w:val="20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03148D"/>
    <w:pPr>
      <w:spacing w:line="240" w:lineRule="auto"/>
    </w:pPr>
    <w:rPr>
      <w:rFonts w:ascii="Consolas" w:hAnsi="Consolas" w:cs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03148D"/>
    <w:rPr>
      <w:rFonts w:ascii="Consolas" w:hAnsi="Consolas" w:cs="Consolas"/>
      <w:sz w:val="21"/>
      <w:szCs w:val="21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03148D"/>
    <w:pPr>
      <w:spacing w:line="240" w:lineRule="auto"/>
    </w:p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3148D"/>
    <w:rPr>
      <w:sz w:val="20"/>
      <w:szCs w:val="20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03148D"/>
    <w:pPr>
      <w:spacing w:line="240" w:lineRule="auto"/>
    </w:p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03148D"/>
    <w:rPr>
      <w:sz w:val="20"/>
      <w:szCs w:val="20"/>
    </w:rPr>
  </w:style>
  <w:style w:type="character" w:customStyle="1" w:styleId="Heading1Char">
    <w:name w:val="Heading 1 Char"/>
    <w:basedOn w:val="DefaultParagraphFont"/>
    <w:link w:val="Heading1"/>
    <w:uiPriority w:val="9"/>
    <w:rsid w:val="004F5E36"/>
    <w:rPr>
      <w:rFonts w:ascii="Arial" w:eastAsia="Times New Roman" w:hAnsi="Arial" w:cs="Times New Roman"/>
      <w:b/>
      <w:sz w:val="20"/>
      <w:szCs w:val="20"/>
      <w:lang w:val="en-GB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3148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3148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3148D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3148D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3148D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3148D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3148D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3148D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IndexHeading">
    <w:name w:val="index heading"/>
    <w:basedOn w:val="Normal"/>
    <w:next w:val="Index1"/>
    <w:uiPriority w:val="99"/>
    <w:semiHidden/>
    <w:unhideWhenUsed/>
    <w:rsid w:val="0003148D"/>
    <w:rPr>
      <w:rFonts w:asciiTheme="majorHAnsi" w:eastAsiaTheme="majorEastAsia" w:hAnsiTheme="majorHAnsi" w:cstheme="majorBidi"/>
      <w:b/>
      <w:bCs/>
    </w:rPr>
  </w:style>
  <w:style w:type="paragraph" w:styleId="TOAHeading">
    <w:name w:val="toa heading"/>
    <w:basedOn w:val="Normal"/>
    <w:next w:val="Normal"/>
    <w:uiPriority w:val="99"/>
    <w:semiHidden/>
    <w:unhideWhenUsed/>
    <w:rsid w:val="0003148D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03148D"/>
    <w:pPr>
      <w:outlineLvl w:val="9"/>
    </w:pPr>
  </w:style>
  <w:style w:type="paragraph" w:customStyle="1" w:styleId="CETemail">
    <w:name w:val="CET email"/>
    <w:next w:val="CETBodytext"/>
    <w:rsid w:val="009E788A"/>
    <w:pPr>
      <w:spacing w:after="240"/>
    </w:pPr>
    <w:rPr>
      <w:rFonts w:ascii="Arial" w:eastAsia="Times New Roman" w:hAnsi="Arial" w:cs="Times New Roman"/>
      <w:noProof/>
      <w:sz w:val="16"/>
      <w:szCs w:val="20"/>
      <w:lang w:val="en-GB"/>
    </w:rPr>
  </w:style>
  <w:style w:type="character" w:customStyle="1" w:styleId="CETAddressCarattere">
    <w:name w:val="CET Address Carattere"/>
    <w:basedOn w:val="DefaultParagraphFont"/>
    <w:link w:val="CETAddress"/>
    <w:rsid w:val="009E788A"/>
    <w:rPr>
      <w:rFonts w:ascii="Arial" w:eastAsia="Times New Roman" w:hAnsi="Arial" w:cs="Times New Roman"/>
      <w:noProof/>
      <w:sz w:val="16"/>
      <w:szCs w:val="20"/>
      <w:lang w:val="en-GB"/>
    </w:rPr>
  </w:style>
  <w:style w:type="paragraph" w:customStyle="1" w:styleId="CETBodytextBold">
    <w:name w:val="CET Body text (Bold)"/>
    <w:basedOn w:val="CETBodytext"/>
    <w:rsid w:val="00901EB6"/>
    <w:rPr>
      <w:b/>
    </w:rPr>
  </w:style>
  <w:style w:type="paragraph" w:customStyle="1" w:styleId="CETnumberingbullets">
    <w:name w:val="CET numbering (bullets)"/>
    <w:rsid w:val="008D433B"/>
    <w:pPr>
      <w:numPr>
        <w:numId w:val="13"/>
      </w:numPr>
      <w:spacing w:after="0" w:line="264" w:lineRule="auto"/>
    </w:pPr>
    <w:rPr>
      <w:rFonts w:ascii="Arial" w:eastAsia="Times New Roman" w:hAnsi="Arial" w:cs="Times New Roman"/>
      <w:sz w:val="18"/>
      <w:szCs w:val="20"/>
      <w:lang w:val="en-GB"/>
    </w:rPr>
  </w:style>
  <w:style w:type="paragraph" w:customStyle="1" w:styleId="CETnumbering1">
    <w:name w:val="CET numbering (1"/>
    <w:aliases w:val="2..)"/>
    <w:rsid w:val="00B57B36"/>
    <w:pPr>
      <w:numPr>
        <w:numId w:val="14"/>
      </w:numPr>
      <w:spacing w:after="0" w:line="264" w:lineRule="auto"/>
      <w:ind w:left="340" w:hanging="227"/>
    </w:pPr>
    <w:rPr>
      <w:rFonts w:ascii="Arial" w:eastAsia="Times New Roman" w:hAnsi="Arial" w:cs="Times New Roman"/>
      <w:sz w:val="18"/>
      <w:szCs w:val="20"/>
      <w:lang w:val="en-US"/>
    </w:rPr>
  </w:style>
  <w:style w:type="paragraph" w:customStyle="1" w:styleId="CETnumberinga">
    <w:name w:val="CET numbering (a"/>
    <w:aliases w:val="b,..)"/>
    <w:rsid w:val="00B57B36"/>
    <w:pPr>
      <w:numPr>
        <w:numId w:val="15"/>
      </w:numPr>
      <w:spacing w:after="0" w:line="264" w:lineRule="auto"/>
    </w:pPr>
    <w:rPr>
      <w:rFonts w:ascii="Arial" w:eastAsia="Times New Roman" w:hAnsi="Arial" w:cs="Times New Roman"/>
      <w:sz w:val="18"/>
      <w:szCs w:val="20"/>
      <w:lang w:val="en-GB"/>
    </w:rPr>
  </w:style>
  <w:style w:type="paragraph" w:styleId="Header">
    <w:name w:val="header"/>
    <w:basedOn w:val="Normal"/>
    <w:link w:val="HeaderChar"/>
    <w:uiPriority w:val="99"/>
    <w:unhideWhenUsed/>
    <w:rsid w:val="005278B7"/>
    <w:pPr>
      <w:tabs>
        <w:tab w:val="clear" w:pos="7100"/>
        <w:tab w:val="center" w:pos="4819"/>
        <w:tab w:val="right" w:pos="9638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278B7"/>
    <w:rPr>
      <w:rFonts w:ascii="Arial" w:eastAsia="Times New Roman" w:hAnsi="Arial" w:cs="Times New Roman"/>
      <w:sz w:val="18"/>
      <w:szCs w:val="20"/>
      <w:lang w:val="en-GB"/>
    </w:rPr>
  </w:style>
  <w:style w:type="paragraph" w:styleId="Footer">
    <w:name w:val="footer"/>
    <w:basedOn w:val="Normal"/>
    <w:link w:val="FooterChar"/>
    <w:uiPriority w:val="99"/>
    <w:unhideWhenUsed/>
    <w:rsid w:val="005278B7"/>
    <w:pPr>
      <w:tabs>
        <w:tab w:val="clear" w:pos="7100"/>
        <w:tab w:val="center" w:pos="4819"/>
        <w:tab w:val="right" w:pos="9638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278B7"/>
    <w:rPr>
      <w:rFonts w:ascii="Arial" w:eastAsia="Times New Roman" w:hAnsi="Arial" w:cs="Times New Roman"/>
      <w:sz w:val="18"/>
      <w:szCs w:val="20"/>
      <w:lang w:val="en-GB"/>
    </w:rPr>
  </w:style>
  <w:style w:type="table" w:styleId="TableGrid">
    <w:name w:val="Table Grid"/>
    <w:basedOn w:val="TableNormal"/>
    <w:uiPriority w:val="59"/>
    <w:rsid w:val="00660E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904C62"/>
    <w:rPr>
      <w:color w:val="0000FF" w:themeColor="hyperlink"/>
      <w:u w:val="single"/>
    </w:rPr>
  </w:style>
  <w:style w:type="character" w:customStyle="1" w:styleId="eudoraheader">
    <w:name w:val="eudoraheader"/>
    <w:basedOn w:val="DefaultParagraphFont"/>
    <w:rsid w:val="00904C62"/>
  </w:style>
  <w:style w:type="paragraph" w:customStyle="1" w:styleId="CETListbullets">
    <w:name w:val="CET List bullets"/>
    <w:qFormat/>
    <w:rsid w:val="004577FE"/>
    <w:pPr>
      <w:spacing w:after="0" w:line="264" w:lineRule="auto"/>
      <w:ind w:left="340" w:hanging="227"/>
      <w:jc w:val="both"/>
    </w:pPr>
    <w:rPr>
      <w:rFonts w:ascii="Arial" w:eastAsia="Times New Roman" w:hAnsi="Arial" w:cs="Times New Roman"/>
      <w:sz w:val="18"/>
      <w:szCs w:val="20"/>
      <w:lang w:val="en-GB"/>
    </w:rPr>
  </w:style>
  <w:style w:type="paragraph" w:customStyle="1" w:styleId="CETReferencetext">
    <w:name w:val="CET Reference text"/>
    <w:qFormat/>
    <w:rsid w:val="00600535"/>
    <w:pPr>
      <w:spacing w:after="0" w:line="264" w:lineRule="auto"/>
      <w:ind w:left="284" w:hanging="284"/>
      <w:jc w:val="both"/>
    </w:pPr>
    <w:rPr>
      <w:rFonts w:ascii="Arial" w:eastAsia="Times New Roman" w:hAnsi="Arial" w:cs="Times New Roman"/>
      <w:sz w:val="18"/>
      <w:szCs w:val="20"/>
      <w:lang w:val="en-GB"/>
    </w:rPr>
  </w:style>
  <w:style w:type="paragraph" w:customStyle="1" w:styleId="CETTabletitle">
    <w:name w:val="CET Table title"/>
    <w:qFormat/>
    <w:rsid w:val="00600535"/>
    <w:pPr>
      <w:keepNext/>
      <w:spacing w:before="240" w:after="80" w:line="240" w:lineRule="exact"/>
    </w:pPr>
    <w:rPr>
      <w:rFonts w:ascii="Arial" w:eastAsia="Times New Roman" w:hAnsi="Arial" w:cs="Times New Roman"/>
      <w:i/>
      <w:sz w:val="18"/>
      <w:szCs w:val="20"/>
      <w:lang w:val="en-GB"/>
    </w:rPr>
  </w:style>
  <w:style w:type="paragraph" w:customStyle="1" w:styleId="CETAcknowledgementstitle">
    <w:name w:val="CET Acknowledgements title"/>
    <w:next w:val="CETBodytext"/>
    <w:qFormat/>
    <w:rsid w:val="00600535"/>
    <w:pPr>
      <w:spacing w:before="200" w:after="120"/>
    </w:pPr>
    <w:rPr>
      <w:rFonts w:ascii="Arial" w:eastAsia="Times New Roman" w:hAnsi="Arial" w:cs="Times New Roman"/>
      <w:b/>
      <w:sz w:val="18"/>
      <w:szCs w:val="20"/>
      <w:lang w:val="en-GB"/>
    </w:rPr>
  </w:style>
  <w:style w:type="paragraph" w:customStyle="1" w:styleId="CETEquation">
    <w:name w:val="CET Equation"/>
    <w:basedOn w:val="CETBodytext"/>
    <w:next w:val="CETBodytext"/>
    <w:qFormat/>
    <w:rsid w:val="00600535"/>
    <w:pPr>
      <w:spacing w:before="120" w:after="120"/>
      <w:jc w:val="left"/>
    </w:pPr>
    <w:rPr>
      <w:lang w:val="en-GB"/>
    </w:rPr>
  </w:style>
  <w:style w:type="paragraph" w:customStyle="1" w:styleId="CETHeadingxx">
    <w:name w:val="CET Headingxx"/>
    <w:basedOn w:val="CETheadingx"/>
    <w:link w:val="CETHeadingxxChar"/>
    <w:qFormat/>
    <w:rsid w:val="000F787B"/>
    <w:pPr>
      <w:numPr>
        <w:ilvl w:val="0"/>
        <w:numId w:val="0"/>
      </w:numPr>
    </w:pPr>
  </w:style>
  <w:style w:type="character" w:customStyle="1" w:styleId="CETHeadingxxChar">
    <w:name w:val="CET Headingxx Char"/>
    <w:basedOn w:val="CETheadingxCarattere"/>
    <w:link w:val="CETHeadingxx"/>
    <w:rsid w:val="000F787B"/>
    <w:rPr>
      <w:rFonts w:ascii="Arial" w:eastAsia="Times New Roman" w:hAnsi="Arial" w:cs="Times New Roman"/>
      <w:b/>
      <w:sz w:val="18"/>
      <w:szCs w:val="20"/>
      <w:lang w:val="en-US"/>
    </w:rPr>
  </w:style>
  <w:style w:type="paragraph" w:styleId="ListParagraph">
    <w:name w:val="List Paragraph"/>
    <w:basedOn w:val="Normal"/>
    <w:uiPriority w:val="34"/>
    <w:rsid w:val="00280FAF"/>
    <w:pPr>
      <w:ind w:left="720"/>
      <w:contextualSpacing/>
    </w:pPr>
  </w:style>
  <w:style w:type="paragraph" w:styleId="Revision">
    <w:name w:val="Revision"/>
    <w:hidden/>
    <w:uiPriority w:val="99"/>
    <w:semiHidden/>
    <w:rsid w:val="0034346E"/>
    <w:pPr>
      <w:spacing w:after="0" w:line="240" w:lineRule="auto"/>
    </w:pPr>
    <w:rPr>
      <w:rFonts w:ascii="Arial" w:eastAsia="Times New Roman" w:hAnsi="Arial" w:cs="Times New Roman"/>
      <w:sz w:val="18"/>
      <w:szCs w:val="20"/>
      <w:lang w:val="en-GB"/>
    </w:rPr>
  </w:style>
  <w:style w:type="character" w:styleId="UnresolvedMention">
    <w:name w:val="Unresolved Mention"/>
    <w:basedOn w:val="DefaultParagraphFont"/>
    <w:uiPriority w:val="99"/>
    <w:unhideWhenUsed/>
    <w:rsid w:val="007410BC"/>
    <w:rPr>
      <w:color w:val="605E5C"/>
      <w:shd w:val="clear" w:color="auto" w:fill="E1DFDD"/>
    </w:rPr>
  </w:style>
  <w:style w:type="character" w:styleId="Mention">
    <w:name w:val="Mention"/>
    <w:basedOn w:val="DefaultParagraphFont"/>
    <w:uiPriority w:val="99"/>
    <w:unhideWhenUsed/>
    <w:rsid w:val="007410BC"/>
    <w:rPr>
      <w:color w:val="2B579A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4537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97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82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043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12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60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82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832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32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35042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3056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12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461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7557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076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422800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444373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633605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564819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971319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383544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178758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429773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9156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904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46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85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991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083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47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11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170745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494525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808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65976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omments" Target="comments.xml"/><Relationship Id="rId18" Type="http://schemas.openxmlformats.org/officeDocument/2006/relationships/image" Target="media/image4.png"/><Relationship Id="rId26" Type="http://schemas.openxmlformats.org/officeDocument/2006/relationships/image" Target="media/image12.jpeg"/><Relationship Id="rId39" Type="http://schemas.openxmlformats.org/officeDocument/2006/relationships/image" Target="media/image25.png"/><Relationship Id="rId21" Type="http://schemas.openxmlformats.org/officeDocument/2006/relationships/image" Target="media/image7.jpeg"/><Relationship Id="rId34" Type="http://schemas.openxmlformats.org/officeDocument/2006/relationships/image" Target="media/image20.svg"/><Relationship Id="rId42" Type="http://schemas.openxmlformats.org/officeDocument/2006/relationships/fontTable" Target="fontTable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microsoft.com/office/2018/08/relationships/commentsExtensible" Target="commentsExtensible.xml"/><Relationship Id="rId20" Type="http://schemas.openxmlformats.org/officeDocument/2006/relationships/image" Target="media/image6.png"/><Relationship Id="rId29" Type="http://schemas.openxmlformats.org/officeDocument/2006/relationships/image" Target="media/image15.svg"/><Relationship Id="rId41" Type="http://schemas.openxmlformats.org/officeDocument/2006/relationships/image" Target="media/image27.sv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image" Target="media/image10.png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5" Type="http://schemas.openxmlformats.org/officeDocument/2006/relationships/numbering" Target="numbering.xml"/><Relationship Id="rId15" Type="http://schemas.microsoft.com/office/2016/09/relationships/commentsIds" Target="commentsIds.xml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openxmlformats.org/officeDocument/2006/relationships/image" Target="media/image22.svg"/><Relationship Id="rId10" Type="http://schemas.openxmlformats.org/officeDocument/2006/relationships/endnotes" Target="endnotes.xml"/><Relationship Id="rId19" Type="http://schemas.openxmlformats.org/officeDocument/2006/relationships/image" Target="media/image5.png"/><Relationship Id="rId31" Type="http://schemas.openxmlformats.org/officeDocument/2006/relationships/image" Target="media/image17.svg"/><Relationship Id="rId44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microsoft.com/office/2011/relationships/commentsExtended" Target="commentsExtended.xml"/><Relationship Id="rId22" Type="http://schemas.openxmlformats.org/officeDocument/2006/relationships/image" Target="media/image8.jpe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microsoft.com/office/2011/relationships/people" Target="people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12" Type="http://schemas.openxmlformats.org/officeDocument/2006/relationships/image" Target="media/image2.jpeg"/><Relationship Id="rId17" Type="http://schemas.openxmlformats.org/officeDocument/2006/relationships/image" Target="media/image3.png"/><Relationship Id="rId25" Type="http://schemas.openxmlformats.org/officeDocument/2006/relationships/image" Target="media/image11.png"/><Relationship Id="rId33" Type="http://schemas.openxmlformats.org/officeDocument/2006/relationships/image" Target="media/image19.png"/><Relationship Id="rId38" Type="http://schemas.openxmlformats.org/officeDocument/2006/relationships/image" Target="media/image24.sv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02AB225A1EA3F47B614DE52EED31F1F" ma:contentTypeVersion="16" ma:contentTypeDescription="Crée un document." ma:contentTypeScope="" ma:versionID="0762da7f6e64a4a0dae1d85dba1d545d">
  <xsd:schema xmlns:xsd="http://www.w3.org/2001/XMLSchema" xmlns:xs="http://www.w3.org/2001/XMLSchema" xmlns:p="http://schemas.microsoft.com/office/2006/metadata/properties" xmlns:ns2="34f63a4e-ca1e-4d72-b1ac-fd7d3d215db5" xmlns:ns3="bce46be7-a3c1-445b-87da-78789302e799" targetNamespace="http://schemas.microsoft.com/office/2006/metadata/properties" ma:root="true" ma:fieldsID="618fa568b8bb323f88ed067d22b8c704" ns2:_="" ns3:_="">
    <xsd:import namespace="34f63a4e-ca1e-4d72-b1ac-fd7d3d215db5"/>
    <xsd:import namespace="bce46be7-a3c1-445b-87da-78789302e79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4f63a4e-ca1e-4d72-b1ac-fd7d3d215db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Balises d’images" ma:readOnly="false" ma:fieldId="{5cf76f15-5ced-4ddc-b409-7134ff3c332f}" ma:taxonomyMulti="true" ma:sspId="9f235673-0021-4a4b-a21d-66ca0676339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ce46be7-a3c1-445b-87da-78789302e799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643f912b-5a87-45c2-8ff7-7e833cd0040a}" ma:internalName="TaxCatchAll" ma:showField="CatchAllData" ma:web="bce46be7-a3c1-445b-87da-78789302e79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bce46be7-a3c1-445b-87da-78789302e799">
      <UserInfo>
        <DisplayName>Benjamin Roland</DisplayName>
        <AccountId>27</AccountId>
        <AccountType/>
      </UserInfo>
    </SharedWithUsers>
    <lcf76f155ced4ddcb4097134ff3c332f xmlns="34f63a4e-ca1e-4d72-b1ac-fd7d3d215db5">
      <Terms xmlns="http://schemas.microsoft.com/office/infopath/2007/PartnerControls"/>
    </lcf76f155ced4ddcb4097134ff3c332f>
    <TaxCatchAll xmlns="bce46be7-a3c1-445b-87da-78789302e799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0644BFE-2250-41CE-851E-B707B117C7A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4f63a4e-ca1e-4d72-b1ac-fd7d3d215db5"/>
    <ds:schemaRef ds:uri="bce46be7-a3c1-445b-87da-78789302e79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17A464A3-1559-4EA8-8482-42983965373F}">
  <ds:schemaRefs>
    <ds:schemaRef ds:uri="http://schemas.microsoft.com/office/infopath/2007/PartnerControls"/>
    <ds:schemaRef ds:uri="http://schemas.openxmlformats.org/package/2006/metadata/core-properties"/>
    <ds:schemaRef ds:uri="http://schemas.microsoft.com/office/2006/documentManagement/types"/>
    <ds:schemaRef ds:uri="bce46be7-a3c1-445b-87da-78789302e799"/>
    <ds:schemaRef ds:uri="http://schemas.microsoft.com/office/2006/metadata/properties"/>
    <ds:schemaRef ds:uri="http://purl.org/dc/terms/"/>
    <ds:schemaRef ds:uri="http://www.w3.org/XML/1998/namespace"/>
    <ds:schemaRef ds:uri="34f63a4e-ca1e-4d72-b1ac-fd7d3d215db5"/>
    <ds:schemaRef ds:uri="http://purl.org/dc/dcmitype/"/>
    <ds:schemaRef ds:uri="http://purl.org/dc/elements/1.1/"/>
  </ds:schemaRefs>
</ds:datastoreItem>
</file>

<file path=customXml/itemProps3.xml><?xml version="1.0" encoding="utf-8"?>
<ds:datastoreItem xmlns:ds="http://schemas.openxmlformats.org/officeDocument/2006/customXml" ds:itemID="{5264F6A7-5F68-430B-81E9-F84C87036638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9D3983C9-6D0A-480C-BF79-A63BD3D99E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1557</Words>
  <Characters>8568</Characters>
  <Application>Microsoft Office Word</Application>
  <DocSecurity>0</DocSecurity>
  <Lines>71</Lines>
  <Paragraphs>20</Paragraphs>
  <ScaleCrop>false</ScaleCrop>
  <HeadingPairs>
    <vt:vector size="4" baseType="variant">
      <vt:variant>
        <vt:lpstr>Titolo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Dipartimento CMIC - Politecnico di Milano</Company>
  <LinksUpToDate>false</LinksUpToDate>
  <CharactersWithSpaces>10105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raffaella</dc:creator>
  <cp:lastModifiedBy>Jean-Christophe Mifsud</cp:lastModifiedBy>
  <cp:revision>2</cp:revision>
  <cp:lastPrinted>2015-05-12T18:31:00Z</cp:lastPrinted>
  <dcterms:created xsi:type="dcterms:W3CDTF">2022-06-12T14:48:00Z</dcterms:created>
  <dcterms:modified xsi:type="dcterms:W3CDTF">2022-06-12T14:48:00Z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ZOTERO_PREF_1">
    <vt:lpwstr>&lt;data data-version="3" zotero-version="4.0.29.17"&gt;&lt;session id="s8VwuD2U"/&gt;&lt;style id="http://www.zotero.org/styles/chemical-engineering-transactions" hasBibliography="1" bibliographyStyleHasBeenSet="1"/&gt;&lt;prefs&gt;&lt;pref name="fieldType" value="Field"/&gt;&lt;pref na</vt:lpwstr>
  </property>
  <property fmtid="{D5CDD505-2E9C-101B-9397-08002B2CF9AE}" pid="3" name="ZOTERO_PREF_2">
    <vt:lpwstr>me="storeReferences" value="true"/&gt;&lt;pref name="automaticJournalAbbreviations" value=""/&gt;&lt;pref name="noteType" value=""/&gt;&lt;/prefs&gt;&lt;/data&gt;</vt:lpwstr>
  </property>
  <property fmtid="{D5CDD505-2E9C-101B-9397-08002B2CF9AE}" pid="4" name="ContentTypeId">
    <vt:lpwstr>0x010100F02AB225A1EA3F47B614DE52EED31F1F</vt:lpwstr>
  </property>
  <property fmtid="{D5CDD505-2E9C-101B-9397-08002B2CF9AE}" pid="5" name="MediaServiceImageTags">
    <vt:lpwstr/>
  </property>
</Properties>
</file>